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2F8C" w:rsidRDefault="00BD25CE">
      <w:pPr>
        <w:spacing w:line="590" w:lineRule="exact"/>
        <w:rPr>
          <w:rFonts w:ascii="黑体" w:eastAsia="黑体" w:hAnsi="黑体" w:cs="黑体"/>
          <w:sz w:val="32"/>
          <w:szCs w:val="32"/>
        </w:rPr>
      </w:pPr>
      <w:r>
        <w:rPr>
          <w:rFonts w:ascii="黑体" w:eastAsia="黑体" w:hAnsi="黑体" w:cs="黑体" w:hint="eastAsia"/>
          <w:sz w:val="32"/>
          <w:szCs w:val="32"/>
        </w:rPr>
        <w:t>附件2</w:t>
      </w:r>
    </w:p>
    <w:p w:rsidR="00382F8C" w:rsidRDefault="00382F8C">
      <w:pPr>
        <w:spacing w:line="590" w:lineRule="exact"/>
        <w:jc w:val="center"/>
        <w:rPr>
          <w:rFonts w:ascii="方正小标宋简体" w:eastAsia="方正小标宋简体"/>
          <w:sz w:val="44"/>
          <w:szCs w:val="44"/>
        </w:rPr>
      </w:pPr>
    </w:p>
    <w:p w:rsidR="00382F8C" w:rsidRDefault="00BD25CE">
      <w:pPr>
        <w:spacing w:line="590" w:lineRule="exact"/>
        <w:jc w:val="center"/>
        <w:rPr>
          <w:rFonts w:ascii="方正小标宋_GBK" w:eastAsia="方正小标宋_GBK" w:hAnsi="Calibri"/>
          <w:sz w:val="44"/>
          <w:szCs w:val="44"/>
        </w:rPr>
      </w:pPr>
      <w:r>
        <w:rPr>
          <w:rFonts w:ascii="方正小标宋_GBK" w:eastAsia="方正小标宋_GBK" w:hint="eastAsia"/>
          <w:sz w:val="44"/>
          <w:szCs w:val="44"/>
        </w:rPr>
        <w:t>职称评审纸质材料报送具体要求</w:t>
      </w:r>
    </w:p>
    <w:p w:rsidR="00382F8C" w:rsidRDefault="00BD25CE">
      <w:pPr>
        <w:spacing w:line="590" w:lineRule="exact"/>
        <w:jc w:val="center"/>
        <w:rPr>
          <w:rFonts w:eastAsia="楷体_GB2312"/>
          <w:sz w:val="32"/>
          <w:szCs w:val="32"/>
        </w:rPr>
      </w:pPr>
      <w:r>
        <w:rPr>
          <w:rFonts w:ascii="方正小标宋_GBK" w:eastAsia="方正小标宋_GBK" w:hint="eastAsia"/>
          <w:sz w:val="32"/>
          <w:szCs w:val="32"/>
        </w:rPr>
        <w:t>（2022年度）</w:t>
      </w:r>
    </w:p>
    <w:p w:rsidR="00382F8C" w:rsidRDefault="00382F8C">
      <w:pPr>
        <w:spacing w:line="590" w:lineRule="exact"/>
        <w:ind w:firstLineChars="200" w:firstLine="640"/>
        <w:rPr>
          <w:rFonts w:ascii="Calibri" w:eastAsia="仿宋_GB2312"/>
          <w:sz w:val="32"/>
          <w:szCs w:val="32"/>
        </w:rPr>
      </w:pPr>
    </w:p>
    <w:p w:rsidR="00382F8C" w:rsidRDefault="00BD25CE">
      <w:pPr>
        <w:spacing w:line="590" w:lineRule="exact"/>
        <w:ind w:firstLineChars="200" w:firstLine="640"/>
        <w:rPr>
          <w:rFonts w:eastAsia="仿宋_GB2312"/>
          <w:sz w:val="32"/>
          <w:szCs w:val="32"/>
        </w:rPr>
      </w:pPr>
      <w:r>
        <w:rPr>
          <w:rFonts w:eastAsia="仿宋_GB2312" w:hint="eastAsia"/>
          <w:sz w:val="32"/>
          <w:szCs w:val="32"/>
        </w:rPr>
        <w:t>一、纸质申报材料需统一装在</w:t>
      </w:r>
      <w:r>
        <w:rPr>
          <w:rFonts w:eastAsia="仿宋_GB2312"/>
          <w:sz w:val="32"/>
          <w:szCs w:val="32"/>
        </w:rPr>
        <w:t>A4</w:t>
      </w:r>
      <w:r>
        <w:rPr>
          <w:rFonts w:eastAsia="仿宋_GB2312" w:hint="eastAsia"/>
          <w:sz w:val="32"/>
          <w:szCs w:val="32"/>
        </w:rPr>
        <w:t>纸硬质塑料文件盒内（规格</w:t>
      </w:r>
      <w:r>
        <w:rPr>
          <w:rFonts w:eastAsia="仿宋_GB2312"/>
          <w:sz w:val="32"/>
          <w:szCs w:val="32"/>
        </w:rPr>
        <w:t>:</w:t>
      </w:r>
      <w:r>
        <w:rPr>
          <w:rFonts w:eastAsia="仿宋_GB2312" w:hint="eastAsia"/>
          <w:sz w:val="32"/>
          <w:szCs w:val="32"/>
        </w:rPr>
        <w:t>长约</w:t>
      </w:r>
      <w:r>
        <w:rPr>
          <w:rFonts w:eastAsia="仿宋_GB2312"/>
          <w:sz w:val="32"/>
          <w:szCs w:val="32"/>
        </w:rPr>
        <w:t>34cm</w:t>
      </w:r>
      <w:r>
        <w:rPr>
          <w:rFonts w:eastAsia="仿宋_GB2312" w:hint="eastAsia"/>
          <w:sz w:val="32"/>
          <w:szCs w:val="32"/>
        </w:rPr>
        <w:t>、宽约</w:t>
      </w:r>
      <w:r>
        <w:rPr>
          <w:rFonts w:eastAsia="仿宋_GB2312"/>
          <w:sz w:val="32"/>
          <w:szCs w:val="32"/>
        </w:rPr>
        <w:t>25cm</w:t>
      </w:r>
      <w:r>
        <w:rPr>
          <w:rFonts w:eastAsia="仿宋_GB2312" w:hint="eastAsia"/>
          <w:sz w:val="32"/>
          <w:szCs w:val="32"/>
        </w:rPr>
        <w:t>、高约</w:t>
      </w:r>
      <w:r>
        <w:rPr>
          <w:rFonts w:eastAsia="仿宋_GB2312"/>
          <w:sz w:val="32"/>
          <w:szCs w:val="32"/>
        </w:rPr>
        <w:t>6.5cm</w:t>
      </w:r>
      <w:r>
        <w:rPr>
          <w:rFonts w:eastAsia="仿宋_GB2312" w:hint="eastAsia"/>
          <w:sz w:val="32"/>
          <w:szCs w:val="32"/>
        </w:rPr>
        <w:t>），避免申报材料散失。文件盒一律要求密封，并</w:t>
      </w:r>
      <w:r w:rsidR="00847E0D" w:rsidRPr="00847E0D">
        <w:rPr>
          <w:rFonts w:eastAsia="仿宋_GB2312" w:hint="eastAsia"/>
          <w:color w:val="000000" w:themeColor="text1"/>
          <w:sz w:val="32"/>
          <w:szCs w:val="32"/>
          <w:rPrChange w:id="0" w:author="向彩良" w:date="2023-01-11T11:36:00Z">
            <w:rPr>
              <w:rFonts w:eastAsia="仿宋_GB2312" w:hint="eastAsia"/>
              <w:sz w:val="32"/>
              <w:szCs w:val="32"/>
            </w:rPr>
          </w:rPrChange>
        </w:rPr>
        <w:t>加盖</w:t>
      </w:r>
      <w:ins w:id="1" w:author="向彩良" w:date="2023-01-11T11:36:00Z">
        <w:r w:rsidR="00847E0D" w:rsidRPr="00847E0D">
          <w:rPr>
            <w:rFonts w:eastAsia="仿宋_GB2312" w:hint="eastAsia"/>
            <w:color w:val="000000" w:themeColor="text1"/>
            <w:sz w:val="32"/>
            <w:szCs w:val="32"/>
            <w:rPrChange w:id="2" w:author="向彩良" w:date="2023-01-11T11:36:00Z">
              <w:rPr>
                <w:rFonts w:eastAsia="仿宋_GB2312" w:hint="eastAsia"/>
                <w:color w:val="FF0000"/>
                <w:sz w:val="32"/>
                <w:szCs w:val="32"/>
              </w:rPr>
            </w:rPrChange>
          </w:rPr>
          <w:t>主管</w:t>
        </w:r>
      </w:ins>
      <w:ins w:id="3" w:author="向彩良" w:date="2023-01-11T09:40:00Z">
        <w:r w:rsidR="00847E0D" w:rsidRPr="00847E0D">
          <w:rPr>
            <w:rFonts w:eastAsia="仿宋_GB2312" w:hint="eastAsia"/>
            <w:color w:val="000000" w:themeColor="text1"/>
            <w:sz w:val="32"/>
            <w:szCs w:val="32"/>
            <w:rPrChange w:id="4" w:author="向彩良" w:date="2023-01-11T11:36:00Z">
              <w:rPr>
                <w:rFonts w:eastAsia="仿宋_GB2312" w:hint="eastAsia"/>
                <w:sz w:val="32"/>
                <w:szCs w:val="32"/>
              </w:rPr>
            </w:rPrChange>
          </w:rPr>
          <w:t>单位的</w:t>
        </w:r>
      </w:ins>
      <w:r w:rsidR="00847E0D" w:rsidRPr="00847E0D">
        <w:rPr>
          <w:rFonts w:eastAsia="仿宋_GB2312" w:hint="eastAsia"/>
          <w:color w:val="000000" w:themeColor="text1"/>
          <w:sz w:val="32"/>
          <w:szCs w:val="32"/>
          <w:rPrChange w:id="5" w:author="向彩良" w:date="2023-01-11T11:36:00Z">
            <w:rPr>
              <w:rFonts w:eastAsia="仿宋_GB2312" w:hint="eastAsia"/>
              <w:sz w:val="32"/>
              <w:szCs w:val="32"/>
            </w:rPr>
          </w:rPrChange>
        </w:rPr>
        <w:t>骑缝章后</w:t>
      </w:r>
      <w:r>
        <w:rPr>
          <w:rFonts w:eastAsia="仿宋_GB2312" w:hint="eastAsia"/>
          <w:sz w:val="32"/>
          <w:szCs w:val="32"/>
        </w:rPr>
        <w:t>方可报送市职称评委办，否则不予受理。纸质材料具体要求如下：</w:t>
      </w:r>
    </w:p>
    <w:tbl>
      <w:tblPr>
        <w:tblW w:w="52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36"/>
        <w:gridCol w:w="2691"/>
        <w:gridCol w:w="3511"/>
        <w:gridCol w:w="6762"/>
      </w:tblGrid>
      <w:tr w:rsidR="00382F8C">
        <w:trPr>
          <w:jc w:val="center"/>
        </w:trPr>
        <w:tc>
          <w:tcPr>
            <w:tcW w:w="303" w:type="pct"/>
            <w:vAlign w:val="center"/>
          </w:tcPr>
          <w:p w:rsidR="00382F8C" w:rsidRDefault="00BD25CE">
            <w:pPr>
              <w:spacing w:line="400" w:lineRule="exact"/>
              <w:jc w:val="center"/>
              <w:rPr>
                <w:rFonts w:eastAsia="仿宋"/>
                <w:b/>
                <w:bCs/>
                <w:sz w:val="24"/>
              </w:rPr>
            </w:pPr>
            <w:r>
              <w:rPr>
                <w:rFonts w:eastAsia="仿宋" w:hint="eastAsia"/>
                <w:b/>
                <w:bCs/>
                <w:sz w:val="24"/>
              </w:rPr>
              <w:t>类别</w:t>
            </w:r>
          </w:p>
        </w:tc>
        <w:tc>
          <w:tcPr>
            <w:tcW w:w="975" w:type="pct"/>
            <w:vAlign w:val="center"/>
          </w:tcPr>
          <w:p w:rsidR="00382F8C" w:rsidRDefault="00BD25CE">
            <w:pPr>
              <w:spacing w:line="400" w:lineRule="exact"/>
              <w:jc w:val="center"/>
              <w:rPr>
                <w:rFonts w:eastAsia="仿宋"/>
                <w:b/>
                <w:bCs/>
                <w:sz w:val="24"/>
              </w:rPr>
            </w:pPr>
            <w:r>
              <w:rPr>
                <w:rFonts w:eastAsia="仿宋" w:hint="eastAsia"/>
                <w:b/>
                <w:bCs/>
                <w:sz w:val="24"/>
              </w:rPr>
              <w:t>名称</w:t>
            </w:r>
          </w:p>
        </w:tc>
        <w:tc>
          <w:tcPr>
            <w:tcW w:w="1272" w:type="pct"/>
            <w:vAlign w:val="center"/>
          </w:tcPr>
          <w:p w:rsidR="00382F8C" w:rsidRDefault="00BD25CE">
            <w:pPr>
              <w:spacing w:line="400" w:lineRule="exact"/>
              <w:jc w:val="center"/>
              <w:rPr>
                <w:rFonts w:eastAsia="仿宋"/>
                <w:b/>
                <w:bCs/>
                <w:sz w:val="24"/>
              </w:rPr>
            </w:pPr>
            <w:r>
              <w:rPr>
                <w:rFonts w:eastAsia="仿宋" w:hint="eastAsia"/>
                <w:b/>
                <w:bCs/>
                <w:sz w:val="24"/>
              </w:rPr>
              <w:t>数量与数量</w:t>
            </w:r>
          </w:p>
        </w:tc>
        <w:tc>
          <w:tcPr>
            <w:tcW w:w="2450" w:type="pct"/>
            <w:vAlign w:val="center"/>
          </w:tcPr>
          <w:p w:rsidR="00382F8C" w:rsidRDefault="00BD25CE">
            <w:pPr>
              <w:spacing w:line="400" w:lineRule="exact"/>
              <w:jc w:val="center"/>
              <w:rPr>
                <w:rFonts w:eastAsia="仿宋"/>
                <w:b/>
                <w:bCs/>
                <w:sz w:val="24"/>
              </w:rPr>
            </w:pPr>
            <w:r>
              <w:rPr>
                <w:rFonts w:eastAsia="仿宋" w:hint="eastAsia"/>
                <w:b/>
                <w:bCs/>
                <w:sz w:val="24"/>
              </w:rPr>
              <w:t>要求</w:t>
            </w:r>
          </w:p>
        </w:tc>
      </w:tr>
      <w:tr w:rsidR="00382F8C">
        <w:trPr>
          <w:jc w:val="center"/>
        </w:trPr>
        <w:tc>
          <w:tcPr>
            <w:tcW w:w="303" w:type="pct"/>
            <w:vAlign w:val="center"/>
          </w:tcPr>
          <w:p w:rsidR="00382F8C" w:rsidRDefault="00BD25CE">
            <w:pPr>
              <w:spacing w:line="590" w:lineRule="exact"/>
              <w:rPr>
                <w:rFonts w:eastAsia="仿宋_GB2312"/>
                <w:sz w:val="24"/>
              </w:rPr>
            </w:pPr>
            <w:r>
              <w:rPr>
                <w:rFonts w:eastAsia="仿宋_GB2312"/>
                <w:sz w:val="24"/>
              </w:rPr>
              <w:t>表一</w:t>
            </w:r>
          </w:p>
        </w:tc>
        <w:tc>
          <w:tcPr>
            <w:tcW w:w="975" w:type="pct"/>
            <w:vAlign w:val="center"/>
          </w:tcPr>
          <w:p w:rsidR="00382F8C" w:rsidRDefault="00BD25CE">
            <w:pPr>
              <w:spacing w:line="590" w:lineRule="exact"/>
              <w:rPr>
                <w:rFonts w:eastAsia="仿宋_GB2312"/>
                <w:sz w:val="24"/>
              </w:rPr>
            </w:pPr>
            <w:r>
              <w:rPr>
                <w:rFonts w:eastAsia="仿宋_GB2312" w:hint="eastAsia"/>
                <w:sz w:val="24"/>
              </w:rPr>
              <w:t>《（）级职称送评材料目录单》</w:t>
            </w:r>
          </w:p>
        </w:tc>
        <w:tc>
          <w:tcPr>
            <w:tcW w:w="1272" w:type="pct"/>
            <w:vAlign w:val="center"/>
          </w:tcPr>
          <w:p w:rsidR="00382F8C" w:rsidRDefault="00BD25CE">
            <w:pPr>
              <w:spacing w:line="590" w:lineRule="exact"/>
              <w:rPr>
                <w:rFonts w:eastAsia="仿宋_GB2312"/>
                <w:sz w:val="24"/>
              </w:rPr>
            </w:pPr>
            <w:r>
              <w:rPr>
                <w:rFonts w:eastAsia="仿宋_GB2312" w:hint="eastAsia"/>
                <w:sz w:val="24"/>
              </w:rPr>
              <w:t>1</w:t>
            </w:r>
            <w:r>
              <w:rPr>
                <w:rFonts w:eastAsia="仿宋_GB2312" w:hint="eastAsia"/>
                <w:sz w:val="24"/>
              </w:rPr>
              <w:t>式</w:t>
            </w:r>
            <w:r>
              <w:rPr>
                <w:rFonts w:eastAsia="仿宋_GB2312" w:hint="eastAsia"/>
                <w:sz w:val="24"/>
              </w:rPr>
              <w:t>1</w:t>
            </w:r>
            <w:r>
              <w:rPr>
                <w:rFonts w:eastAsia="仿宋_GB2312" w:hint="eastAsia"/>
                <w:sz w:val="24"/>
              </w:rPr>
              <w:t>份，用</w:t>
            </w:r>
            <w:r>
              <w:rPr>
                <w:rFonts w:eastAsia="仿宋_GB2312" w:hint="eastAsia"/>
                <w:sz w:val="24"/>
              </w:rPr>
              <w:t>A4</w:t>
            </w:r>
            <w:r>
              <w:rPr>
                <w:rFonts w:eastAsia="仿宋_GB2312" w:hint="eastAsia"/>
                <w:sz w:val="24"/>
              </w:rPr>
              <w:t>纸单面印制。</w:t>
            </w:r>
          </w:p>
        </w:tc>
        <w:tc>
          <w:tcPr>
            <w:tcW w:w="2450" w:type="pct"/>
            <w:vAlign w:val="center"/>
          </w:tcPr>
          <w:p w:rsidR="00382F8C" w:rsidRDefault="00BD25CE">
            <w:pPr>
              <w:spacing w:line="590" w:lineRule="exact"/>
              <w:rPr>
                <w:rFonts w:eastAsia="仿宋_GB2312"/>
                <w:sz w:val="24"/>
              </w:rPr>
            </w:pPr>
            <w:r>
              <w:rPr>
                <w:rFonts w:eastAsia="仿宋_GB2312" w:hint="eastAsia"/>
                <w:sz w:val="24"/>
              </w:rPr>
              <w:t>粘贴在装申报材料的硬质塑料档案盒上。</w:t>
            </w:r>
          </w:p>
        </w:tc>
      </w:tr>
      <w:tr w:rsidR="00382F8C">
        <w:trPr>
          <w:jc w:val="center"/>
        </w:trPr>
        <w:tc>
          <w:tcPr>
            <w:tcW w:w="303" w:type="pct"/>
            <w:vAlign w:val="center"/>
          </w:tcPr>
          <w:p w:rsidR="00382F8C" w:rsidRDefault="00BD25CE">
            <w:pPr>
              <w:spacing w:line="590" w:lineRule="exact"/>
              <w:rPr>
                <w:rFonts w:eastAsia="仿宋_GB2312"/>
                <w:sz w:val="24"/>
              </w:rPr>
            </w:pPr>
            <w:r>
              <w:rPr>
                <w:rFonts w:eastAsia="仿宋_GB2312" w:hint="eastAsia"/>
                <w:sz w:val="24"/>
              </w:rPr>
              <w:t>表二</w:t>
            </w:r>
          </w:p>
        </w:tc>
        <w:tc>
          <w:tcPr>
            <w:tcW w:w="975" w:type="pct"/>
            <w:vAlign w:val="center"/>
          </w:tcPr>
          <w:p w:rsidR="00382F8C" w:rsidRDefault="00BD25CE">
            <w:pPr>
              <w:spacing w:line="590" w:lineRule="exact"/>
              <w:rPr>
                <w:rFonts w:eastAsia="仿宋_GB2312"/>
                <w:sz w:val="24"/>
              </w:rPr>
            </w:pPr>
            <w:r>
              <w:rPr>
                <w:rFonts w:eastAsia="仿宋_GB2312" w:hint="eastAsia"/>
                <w:sz w:val="24"/>
              </w:rPr>
              <w:t>《广东省职称评审表》</w:t>
            </w:r>
          </w:p>
        </w:tc>
        <w:tc>
          <w:tcPr>
            <w:tcW w:w="1272" w:type="pct"/>
            <w:vAlign w:val="center"/>
          </w:tcPr>
          <w:p w:rsidR="00382F8C" w:rsidRDefault="00BD25CE">
            <w:pPr>
              <w:spacing w:line="590" w:lineRule="exact"/>
              <w:rPr>
                <w:rFonts w:eastAsia="仿宋_GB2312"/>
                <w:sz w:val="24"/>
              </w:rPr>
            </w:pPr>
            <w:r>
              <w:rPr>
                <w:rFonts w:eastAsia="仿宋_GB2312" w:hint="eastAsia"/>
                <w:sz w:val="24"/>
              </w:rPr>
              <w:t>1</w:t>
            </w:r>
            <w:r>
              <w:rPr>
                <w:rFonts w:eastAsia="仿宋_GB2312" w:hint="eastAsia"/>
                <w:sz w:val="24"/>
              </w:rPr>
              <w:t>式</w:t>
            </w:r>
            <w:r>
              <w:rPr>
                <w:rFonts w:eastAsia="仿宋_GB2312" w:hint="eastAsia"/>
                <w:sz w:val="24"/>
              </w:rPr>
              <w:t>1</w:t>
            </w:r>
            <w:r>
              <w:rPr>
                <w:rFonts w:eastAsia="仿宋_GB2312" w:hint="eastAsia"/>
                <w:sz w:val="24"/>
              </w:rPr>
              <w:t>份，用</w:t>
            </w:r>
            <w:r>
              <w:rPr>
                <w:rFonts w:eastAsia="仿宋_GB2312" w:hint="eastAsia"/>
                <w:sz w:val="24"/>
              </w:rPr>
              <w:t>A4</w:t>
            </w:r>
            <w:r>
              <w:rPr>
                <w:rFonts w:eastAsia="仿宋_GB2312" w:hint="eastAsia"/>
                <w:sz w:val="24"/>
              </w:rPr>
              <w:t>纸双面印制。</w:t>
            </w:r>
          </w:p>
        </w:tc>
        <w:tc>
          <w:tcPr>
            <w:tcW w:w="2450" w:type="pct"/>
            <w:vAlign w:val="center"/>
          </w:tcPr>
          <w:p w:rsidR="00382F8C" w:rsidRDefault="00BD25CE">
            <w:pPr>
              <w:spacing w:line="590" w:lineRule="exact"/>
              <w:rPr>
                <w:rFonts w:eastAsia="仿宋_GB2312"/>
                <w:sz w:val="24"/>
              </w:rPr>
            </w:pPr>
            <w:r>
              <w:rPr>
                <w:rFonts w:eastAsia="仿宋_GB2312" w:hint="eastAsia"/>
                <w:sz w:val="24"/>
              </w:rPr>
              <w:t xml:space="preserve">1. </w:t>
            </w:r>
            <w:r>
              <w:rPr>
                <w:rFonts w:eastAsia="仿宋_GB2312" w:hint="eastAsia"/>
                <w:sz w:val="24"/>
              </w:rPr>
              <w:t>装订成册，在封面左上角注明主管部门（职称申报点）名称。</w:t>
            </w:r>
          </w:p>
          <w:p w:rsidR="00382F8C" w:rsidRDefault="00BD25CE">
            <w:pPr>
              <w:spacing w:line="590" w:lineRule="exact"/>
              <w:rPr>
                <w:rFonts w:eastAsia="仿宋_GB2312"/>
                <w:sz w:val="24"/>
              </w:rPr>
            </w:pPr>
            <w:r>
              <w:rPr>
                <w:rFonts w:eastAsia="仿宋_GB2312" w:hint="eastAsia"/>
                <w:sz w:val="24"/>
              </w:rPr>
              <w:t>2.</w:t>
            </w:r>
            <w:r>
              <w:rPr>
                <w:rFonts w:hint="eastAsia"/>
              </w:rPr>
              <w:t xml:space="preserve"> </w:t>
            </w:r>
            <w:r>
              <w:rPr>
                <w:rFonts w:eastAsia="仿宋_GB2312" w:hint="eastAsia"/>
                <w:sz w:val="24"/>
              </w:rPr>
              <w:t>此表的结构不得改变，总页码编号数都与空白表格一致（即最大编码为第</w:t>
            </w:r>
            <w:r>
              <w:rPr>
                <w:rFonts w:eastAsia="仿宋_GB2312" w:hint="eastAsia"/>
                <w:sz w:val="24"/>
              </w:rPr>
              <w:t>16</w:t>
            </w:r>
            <w:r>
              <w:rPr>
                <w:rFonts w:eastAsia="仿宋_GB2312" w:hint="eastAsia"/>
                <w:sz w:val="24"/>
              </w:rPr>
              <w:t>页）。</w:t>
            </w:r>
          </w:p>
          <w:p w:rsidR="00382F8C" w:rsidRDefault="00BD25CE">
            <w:pPr>
              <w:spacing w:line="590" w:lineRule="exact"/>
              <w:rPr>
                <w:rFonts w:eastAsia="仿宋_GB2312"/>
                <w:sz w:val="24"/>
              </w:rPr>
            </w:pPr>
            <w:r>
              <w:rPr>
                <w:rFonts w:eastAsia="仿宋_GB2312" w:hint="eastAsia"/>
                <w:sz w:val="24"/>
              </w:rPr>
              <w:t xml:space="preserve">3. </w:t>
            </w:r>
            <w:r>
              <w:rPr>
                <w:rFonts w:eastAsia="仿宋_GB2312" w:hint="eastAsia"/>
                <w:sz w:val="24"/>
              </w:rPr>
              <w:t>申报人所在单位及其主管部门认真</w:t>
            </w:r>
            <w:ins w:id="6" w:author="向彩良" w:date="2023-01-11T09:42:00Z">
              <w:r w:rsidR="00011308">
                <w:rPr>
                  <w:rFonts w:eastAsia="仿宋_GB2312" w:hint="eastAsia"/>
                  <w:sz w:val="24"/>
                </w:rPr>
                <w:t>做</w:t>
              </w:r>
            </w:ins>
            <w:r w:rsidR="00847E0D" w:rsidRPr="00847E0D">
              <w:rPr>
                <w:rFonts w:eastAsia="仿宋_GB2312" w:hint="eastAsia"/>
                <w:color w:val="000000" w:themeColor="text1"/>
                <w:sz w:val="24"/>
                <w:rPrChange w:id="7" w:author="向彩良" w:date="2023-01-11T09:42:00Z">
                  <w:rPr>
                    <w:rFonts w:eastAsia="仿宋_GB2312" w:hint="eastAsia"/>
                    <w:sz w:val="24"/>
                  </w:rPr>
                </w:rPrChange>
              </w:rPr>
              <w:t>好审核相关工作</w:t>
            </w:r>
            <w:r>
              <w:rPr>
                <w:rFonts w:eastAsia="仿宋_GB2312" w:hint="eastAsia"/>
                <w:sz w:val="24"/>
              </w:rPr>
              <w:t>。若第</w:t>
            </w:r>
            <w:r>
              <w:rPr>
                <w:rFonts w:eastAsia="仿宋_GB2312" w:hint="eastAsia"/>
                <w:sz w:val="24"/>
              </w:rPr>
              <w:t>6</w:t>
            </w:r>
            <w:r>
              <w:rPr>
                <w:rFonts w:eastAsia="仿宋_GB2312" w:hint="eastAsia"/>
                <w:sz w:val="24"/>
              </w:rPr>
              <w:t>页和第</w:t>
            </w:r>
            <w:r>
              <w:rPr>
                <w:rFonts w:eastAsia="仿宋_GB2312" w:hint="eastAsia"/>
                <w:sz w:val="24"/>
              </w:rPr>
              <w:t>7</w:t>
            </w:r>
            <w:r>
              <w:rPr>
                <w:rFonts w:eastAsia="仿宋_GB2312" w:hint="eastAsia"/>
                <w:sz w:val="24"/>
              </w:rPr>
              <w:t>页均为空白，或完成的专业技术工作及所取得的业绩成果全部与所申报专业或相近专业无关，或专业技术工作及所取得的业绩成果不是在获现资格后完成的，在审核时，均视为无相关业绩成果。</w:t>
            </w:r>
          </w:p>
          <w:p w:rsidR="00382F8C" w:rsidRDefault="00BD25CE">
            <w:pPr>
              <w:spacing w:line="590" w:lineRule="exact"/>
              <w:rPr>
                <w:rFonts w:eastAsia="仿宋_GB2312"/>
                <w:sz w:val="24"/>
              </w:rPr>
            </w:pPr>
            <w:r>
              <w:rPr>
                <w:rFonts w:eastAsia="仿宋_GB2312" w:hint="eastAsia"/>
                <w:sz w:val="24"/>
              </w:rPr>
              <w:t>4.</w:t>
            </w:r>
            <w:r>
              <w:rPr>
                <w:rFonts w:hint="eastAsia"/>
              </w:rPr>
              <w:t xml:space="preserve"> </w:t>
            </w:r>
            <w:r>
              <w:rPr>
                <w:rFonts w:eastAsia="仿宋_GB2312" w:hint="eastAsia"/>
                <w:sz w:val="24"/>
              </w:rPr>
              <w:t>申报评审通过后，该表将作为个人档案存档。</w:t>
            </w:r>
          </w:p>
        </w:tc>
      </w:tr>
      <w:tr w:rsidR="00382F8C">
        <w:trPr>
          <w:jc w:val="center"/>
        </w:trPr>
        <w:tc>
          <w:tcPr>
            <w:tcW w:w="303" w:type="pct"/>
            <w:vAlign w:val="center"/>
          </w:tcPr>
          <w:p w:rsidR="00382F8C" w:rsidRDefault="00BD25CE">
            <w:pPr>
              <w:spacing w:line="590" w:lineRule="exact"/>
              <w:rPr>
                <w:rFonts w:eastAsia="仿宋_GB2312"/>
                <w:sz w:val="24"/>
              </w:rPr>
            </w:pPr>
            <w:r>
              <w:rPr>
                <w:rFonts w:eastAsia="仿宋_GB2312" w:hint="eastAsia"/>
                <w:sz w:val="24"/>
              </w:rPr>
              <w:t>表三</w:t>
            </w:r>
          </w:p>
        </w:tc>
        <w:tc>
          <w:tcPr>
            <w:tcW w:w="975" w:type="pct"/>
            <w:vAlign w:val="center"/>
          </w:tcPr>
          <w:p w:rsidR="00382F8C" w:rsidRDefault="00BD25CE">
            <w:pPr>
              <w:spacing w:line="590" w:lineRule="exact"/>
              <w:rPr>
                <w:rFonts w:eastAsia="仿宋_GB2312"/>
                <w:sz w:val="24"/>
              </w:rPr>
            </w:pPr>
            <w:r>
              <w:rPr>
                <w:rFonts w:eastAsia="仿宋_GB2312" w:hint="eastAsia"/>
                <w:sz w:val="24"/>
              </w:rPr>
              <w:t>《（）级职称申报人基本情况及评审登记表》</w:t>
            </w:r>
          </w:p>
        </w:tc>
        <w:tc>
          <w:tcPr>
            <w:tcW w:w="1272" w:type="pct"/>
            <w:vAlign w:val="center"/>
          </w:tcPr>
          <w:p w:rsidR="00382F8C" w:rsidRDefault="00BD25CE">
            <w:pPr>
              <w:spacing w:line="590" w:lineRule="exact"/>
              <w:rPr>
                <w:rFonts w:eastAsia="仿宋_GB2312"/>
                <w:sz w:val="24"/>
              </w:rPr>
            </w:pPr>
            <w:r>
              <w:rPr>
                <w:rFonts w:eastAsia="仿宋_GB2312" w:hint="eastAsia"/>
                <w:sz w:val="24"/>
              </w:rPr>
              <w:t>高、中级职称需要</w:t>
            </w:r>
            <w:r>
              <w:rPr>
                <w:rFonts w:eastAsia="仿宋_GB2312" w:hint="eastAsia"/>
                <w:sz w:val="24"/>
              </w:rPr>
              <w:t>20</w:t>
            </w:r>
            <w:r>
              <w:rPr>
                <w:rFonts w:eastAsia="仿宋_GB2312" w:hint="eastAsia"/>
                <w:sz w:val="24"/>
              </w:rPr>
              <w:t>份，初级职称需要</w:t>
            </w:r>
            <w:r>
              <w:rPr>
                <w:rFonts w:eastAsia="仿宋_GB2312" w:hint="eastAsia"/>
                <w:sz w:val="24"/>
              </w:rPr>
              <w:t>15</w:t>
            </w:r>
            <w:r>
              <w:rPr>
                <w:rFonts w:eastAsia="仿宋_GB2312" w:hint="eastAsia"/>
                <w:sz w:val="24"/>
              </w:rPr>
              <w:t>份。其中</w:t>
            </w:r>
            <w:r>
              <w:rPr>
                <w:rFonts w:eastAsia="仿宋_GB2312" w:hint="eastAsia"/>
                <w:sz w:val="24"/>
              </w:rPr>
              <w:t>1</w:t>
            </w:r>
            <w:r>
              <w:rPr>
                <w:rFonts w:eastAsia="仿宋_GB2312" w:hint="eastAsia"/>
                <w:sz w:val="24"/>
              </w:rPr>
              <w:t>份原件，其余可以复印，</w:t>
            </w:r>
            <w:r w:rsidR="00011308">
              <w:rPr>
                <w:rFonts w:eastAsia="仿宋_GB2312" w:hint="eastAsia"/>
                <w:sz w:val="24"/>
              </w:rPr>
              <w:t>全部需加盖公章，采用</w:t>
            </w:r>
            <w:r w:rsidR="00011308">
              <w:rPr>
                <w:rFonts w:eastAsia="仿宋_GB2312"/>
                <w:sz w:val="24"/>
              </w:rPr>
              <w:t>A3</w:t>
            </w:r>
            <w:r w:rsidR="00011308">
              <w:rPr>
                <w:rFonts w:eastAsia="仿宋_GB2312" w:hint="eastAsia"/>
                <w:sz w:val="24"/>
              </w:rPr>
              <w:t>纸单面打印。</w:t>
            </w:r>
          </w:p>
        </w:tc>
        <w:tc>
          <w:tcPr>
            <w:tcW w:w="2450" w:type="pct"/>
            <w:vAlign w:val="center"/>
          </w:tcPr>
          <w:p w:rsidR="00382F8C" w:rsidRDefault="00BD25CE">
            <w:pPr>
              <w:spacing w:line="590" w:lineRule="exact"/>
              <w:rPr>
                <w:rFonts w:eastAsia="仿宋_GB2312"/>
                <w:sz w:val="24"/>
              </w:rPr>
            </w:pPr>
            <w:r>
              <w:rPr>
                <w:rFonts w:eastAsia="仿宋_GB2312" w:hint="eastAsia"/>
                <w:sz w:val="24"/>
              </w:rPr>
              <w:t>1.</w:t>
            </w:r>
            <w:r>
              <w:rPr>
                <w:rFonts w:hint="eastAsia"/>
              </w:rPr>
              <w:t xml:space="preserve"> </w:t>
            </w:r>
            <w:r>
              <w:rPr>
                <w:rFonts w:eastAsia="仿宋_GB2312" w:hint="eastAsia"/>
                <w:sz w:val="24"/>
              </w:rPr>
              <w:t>每一份单独折叠。</w:t>
            </w:r>
          </w:p>
          <w:p w:rsidR="00382F8C" w:rsidRDefault="00BD25CE">
            <w:pPr>
              <w:spacing w:line="590" w:lineRule="exact"/>
              <w:rPr>
                <w:rFonts w:eastAsia="仿宋_GB2312"/>
                <w:sz w:val="24"/>
              </w:rPr>
            </w:pPr>
            <w:r>
              <w:rPr>
                <w:rFonts w:eastAsia="仿宋_GB2312" w:hint="eastAsia"/>
                <w:sz w:val="24"/>
              </w:rPr>
              <w:t>2.</w:t>
            </w:r>
            <w:r>
              <w:rPr>
                <w:rFonts w:hint="eastAsia"/>
              </w:rPr>
              <w:t xml:space="preserve"> </w:t>
            </w:r>
            <w:r>
              <w:rPr>
                <w:rFonts w:eastAsia="仿宋_GB2312" w:hint="eastAsia"/>
                <w:sz w:val="24"/>
              </w:rPr>
              <w:t>如有加页，同一份的按页码从小到大顺序合并折叠。</w:t>
            </w:r>
          </w:p>
          <w:p w:rsidR="00382F8C" w:rsidRDefault="00BD25CE">
            <w:pPr>
              <w:spacing w:line="590" w:lineRule="exact"/>
              <w:rPr>
                <w:rFonts w:eastAsia="仿宋_GB2312"/>
                <w:sz w:val="24"/>
              </w:rPr>
            </w:pPr>
            <w:r>
              <w:rPr>
                <w:rFonts w:eastAsia="仿宋_GB2312" w:hint="eastAsia"/>
                <w:sz w:val="24"/>
              </w:rPr>
              <w:t>3.</w:t>
            </w:r>
            <w:r>
              <w:rPr>
                <w:rFonts w:hint="eastAsia"/>
              </w:rPr>
              <w:t xml:space="preserve"> </w:t>
            </w:r>
            <w:r>
              <w:rPr>
                <w:rFonts w:eastAsia="仿宋_GB2312" w:hint="eastAsia"/>
                <w:sz w:val="24"/>
              </w:rPr>
              <w:t>纵向对折，正面显露首页表格标题（不管有多少页，折叠后的样式应与</w:t>
            </w:r>
            <w:r w:rsidR="00011308">
              <w:rPr>
                <w:rFonts w:eastAsia="仿宋_GB2312" w:hint="eastAsia"/>
                <w:sz w:val="24"/>
              </w:rPr>
              <w:t>图</w:t>
            </w:r>
            <w:r w:rsidR="00011308">
              <w:rPr>
                <w:rFonts w:eastAsia="仿宋_GB2312"/>
                <w:sz w:val="24"/>
              </w:rPr>
              <w:t>1</w:t>
            </w:r>
            <w:r w:rsidR="00011308">
              <w:rPr>
                <w:rFonts w:eastAsia="仿宋_GB2312" w:hint="eastAsia"/>
                <w:sz w:val="24"/>
              </w:rPr>
              <w:t>一致）</w:t>
            </w:r>
          </w:p>
        </w:tc>
      </w:tr>
      <w:tr w:rsidR="00382F8C">
        <w:trPr>
          <w:jc w:val="center"/>
        </w:trPr>
        <w:tc>
          <w:tcPr>
            <w:tcW w:w="303" w:type="pct"/>
            <w:vAlign w:val="center"/>
          </w:tcPr>
          <w:p w:rsidR="00382F8C" w:rsidRDefault="00BD25CE">
            <w:pPr>
              <w:spacing w:line="590" w:lineRule="exact"/>
              <w:rPr>
                <w:rFonts w:eastAsia="仿宋_GB2312"/>
                <w:sz w:val="24"/>
              </w:rPr>
            </w:pPr>
            <w:r>
              <w:rPr>
                <w:rFonts w:eastAsia="仿宋_GB2312" w:hint="eastAsia"/>
                <w:sz w:val="24"/>
              </w:rPr>
              <w:t>表四</w:t>
            </w:r>
          </w:p>
        </w:tc>
        <w:tc>
          <w:tcPr>
            <w:tcW w:w="975" w:type="pct"/>
            <w:vAlign w:val="center"/>
          </w:tcPr>
          <w:p w:rsidR="00382F8C" w:rsidRDefault="00BD25CE">
            <w:pPr>
              <w:spacing w:line="590" w:lineRule="exact"/>
              <w:rPr>
                <w:rFonts w:eastAsia="仿宋_GB2312"/>
                <w:sz w:val="24"/>
              </w:rPr>
            </w:pPr>
            <w:r>
              <w:rPr>
                <w:rFonts w:eastAsia="仿宋_GB2312" w:hint="eastAsia"/>
                <w:sz w:val="24"/>
              </w:rPr>
              <w:t>《证书、证明材料》</w:t>
            </w:r>
          </w:p>
        </w:tc>
        <w:tc>
          <w:tcPr>
            <w:tcW w:w="1272" w:type="pct"/>
            <w:vAlign w:val="center"/>
          </w:tcPr>
          <w:p w:rsidR="00382F8C" w:rsidRDefault="00BD25CE">
            <w:pPr>
              <w:spacing w:line="590" w:lineRule="exact"/>
              <w:rPr>
                <w:rFonts w:eastAsia="仿宋_GB2312"/>
                <w:sz w:val="24"/>
              </w:rPr>
            </w:pPr>
            <w:r>
              <w:rPr>
                <w:rFonts w:eastAsia="仿宋_GB2312" w:hint="eastAsia"/>
                <w:sz w:val="24"/>
              </w:rPr>
              <w:t>1</w:t>
            </w:r>
            <w:r>
              <w:rPr>
                <w:rFonts w:eastAsia="仿宋_GB2312" w:hint="eastAsia"/>
                <w:sz w:val="24"/>
              </w:rPr>
              <w:t>式</w:t>
            </w:r>
            <w:r>
              <w:rPr>
                <w:rFonts w:eastAsia="仿宋_GB2312" w:hint="eastAsia"/>
                <w:sz w:val="24"/>
              </w:rPr>
              <w:t>1</w:t>
            </w:r>
            <w:r>
              <w:rPr>
                <w:rFonts w:eastAsia="仿宋_GB2312" w:hint="eastAsia"/>
                <w:sz w:val="24"/>
              </w:rPr>
              <w:t>份，用</w:t>
            </w:r>
            <w:r>
              <w:rPr>
                <w:rFonts w:eastAsia="仿宋_GB2312" w:hint="eastAsia"/>
                <w:sz w:val="24"/>
              </w:rPr>
              <w:t>A4</w:t>
            </w:r>
            <w:r>
              <w:rPr>
                <w:rFonts w:eastAsia="仿宋_GB2312" w:hint="eastAsia"/>
                <w:sz w:val="24"/>
              </w:rPr>
              <w:t>纸双面印制，全部合订成册。有相关内容的应提供相应证明材料。</w:t>
            </w:r>
          </w:p>
        </w:tc>
        <w:tc>
          <w:tcPr>
            <w:tcW w:w="2450" w:type="pct"/>
            <w:vAlign w:val="center"/>
          </w:tcPr>
          <w:p w:rsidR="00382F8C" w:rsidRPr="008041F8" w:rsidRDefault="00BD25CE">
            <w:pPr>
              <w:spacing w:line="590" w:lineRule="exact"/>
              <w:rPr>
                <w:rFonts w:eastAsia="仿宋_GB2312"/>
                <w:sz w:val="24"/>
              </w:rPr>
            </w:pPr>
            <w:r>
              <w:rPr>
                <w:rFonts w:eastAsia="仿宋_GB2312" w:hint="eastAsia"/>
                <w:sz w:val="24"/>
              </w:rPr>
              <w:t>1.</w:t>
            </w:r>
            <w:r>
              <w:rPr>
                <w:rFonts w:hint="eastAsia"/>
              </w:rPr>
              <w:t xml:space="preserve"> </w:t>
            </w:r>
            <w:r>
              <w:rPr>
                <w:rFonts w:eastAsia="仿宋_GB2312" w:hint="eastAsia"/>
                <w:sz w:val="24"/>
              </w:rPr>
              <w:t>表二中“学历（学位）教育情况”栏所填的学历（学位）相关证书复印件，</w:t>
            </w:r>
            <w:r w:rsidR="00011308">
              <w:rPr>
                <w:rFonts w:eastAsia="仿宋_GB2312" w:hint="eastAsia"/>
                <w:sz w:val="24"/>
              </w:rPr>
              <w:t>在国内取得学历、学位的，如证件遗失，则需粘贴相关证明材料。</w:t>
            </w:r>
          </w:p>
          <w:p w:rsidR="00382F8C" w:rsidRDefault="00BD25CE">
            <w:pPr>
              <w:spacing w:line="590" w:lineRule="exact"/>
              <w:rPr>
                <w:rFonts w:eastAsia="仿宋_GB2312"/>
                <w:sz w:val="24"/>
              </w:rPr>
            </w:pPr>
            <w:r>
              <w:rPr>
                <w:rFonts w:eastAsia="仿宋_GB2312" w:hint="eastAsia"/>
                <w:sz w:val="24"/>
              </w:rPr>
              <w:t xml:space="preserve">2. </w:t>
            </w:r>
            <w:r>
              <w:rPr>
                <w:rFonts w:eastAsia="仿宋_GB2312" w:hint="eastAsia"/>
                <w:sz w:val="24"/>
              </w:rPr>
              <w:t>表二中“非学历教育情况”所填相关证书（如专业证书、单科合格证等）复印件。</w:t>
            </w:r>
          </w:p>
          <w:p w:rsidR="00382F8C" w:rsidRDefault="00BD25CE">
            <w:pPr>
              <w:spacing w:line="590" w:lineRule="exact"/>
              <w:rPr>
                <w:rFonts w:eastAsia="仿宋_GB2312"/>
                <w:sz w:val="24"/>
              </w:rPr>
            </w:pPr>
            <w:r>
              <w:rPr>
                <w:rFonts w:eastAsia="仿宋_GB2312" w:hint="eastAsia"/>
                <w:sz w:val="24"/>
              </w:rPr>
              <w:t xml:space="preserve">3. </w:t>
            </w:r>
            <w:r>
              <w:rPr>
                <w:rFonts w:eastAsia="仿宋_GB2312" w:hint="eastAsia"/>
                <w:sz w:val="24"/>
              </w:rPr>
              <w:t>现专业技术资格证书复印件。</w:t>
            </w:r>
          </w:p>
          <w:p w:rsidR="00382F8C" w:rsidRDefault="00BD25CE">
            <w:pPr>
              <w:spacing w:line="590" w:lineRule="exact"/>
              <w:rPr>
                <w:rFonts w:eastAsia="仿宋_GB2312"/>
                <w:sz w:val="24"/>
              </w:rPr>
            </w:pPr>
            <w:r>
              <w:rPr>
                <w:rFonts w:eastAsia="仿宋_GB2312" w:hint="eastAsia"/>
                <w:sz w:val="24"/>
              </w:rPr>
              <w:t>4.</w:t>
            </w:r>
            <w:r>
              <w:rPr>
                <w:rFonts w:hint="eastAsia"/>
              </w:rPr>
              <w:t xml:space="preserve"> </w:t>
            </w:r>
            <w:del w:id="8" w:author="向彩良" w:date="2023-01-11T09:22:00Z">
              <w:r w:rsidDel="009C0A97">
                <w:rPr>
                  <w:rFonts w:eastAsia="仿宋_GB2312" w:hint="eastAsia"/>
                  <w:sz w:val="24"/>
                </w:rPr>
                <w:delText>2021</w:delText>
              </w:r>
            </w:del>
            <w:ins w:id="9" w:author="向彩良" w:date="2023-01-11T09:22:00Z">
              <w:r w:rsidR="009C0A97">
                <w:rPr>
                  <w:rFonts w:eastAsia="仿宋_GB2312" w:hint="eastAsia"/>
                  <w:sz w:val="24"/>
                </w:rPr>
                <w:t>2022</w:t>
              </w:r>
            </w:ins>
            <w:r>
              <w:rPr>
                <w:rFonts w:eastAsia="仿宋_GB2312" w:hint="eastAsia"/>
                <w:sz w:val="24"/>
              </w:rPr>
              <w:t>年度继续教育证书原件，须从“广东省专业技术人员继续教育管理系统”登记打印。</w:t>
            </w:r>
          </w:p>
          <w:p w:rsidR="00382F8C" w:rsidRDefault="00BD25CE">
            <w:pPr>
              <w:spacing w:line="590" w:lineRule="exact"/>
              <w:rPr>
                <w:rFonts w:eastAsia="仿宋_GB2312"/>
                <w:sz w:val="24"/>
              </w:rPr>
            </w:pPr>
            <w:r>
              <w:rPr>
                <w:rFonts w:eastAsia="仿宋_GB2312" w:hint="eastAsia"/>
                <w:sz w:val="24"/>
              </w:rPr>
              <w:t>5.</w:t>
            </w:r>
            <w:r>
              <w:rPr>
                <w:rFonts w:hint="eastAsia"/>
              </w:rPr>
              <w:t xml:space="preserve"> </w:t>
            </w:r>
            <w:r>
              <w:rPr>
                <w:rFonts w:eastAsia="仿宋_GB2312" w:hint="eastAsia"/>
                <w:sz w:val="24"/>
              </w:rPr>
              <w:t>“其他证书、证明”栏目的要求：</w:t>
            </w:r>
          </w:p>
          <w:p w:rsidR="00382F8C" w:rsidRDefault="00BD25CE">
            <w:pPr>
              <w:spacing w:line="590" w:lineRule="exact"/>
              <w:rPr>
                <w:rFonts w:eastAsia="仿宋_GB2312"/>
                <w:sz w:val="24"/>
              </w:rPr>
            </w:pPr>
            <w:r>
              <w:rPr>
                <w:rFonts w:eastAsia="仿宋_GB2312" w:hint="eastAsia"/>
                <w:sz w:val="24"/>
              </w:rPr>
              <w:t>1</w:t>
            </w:r>
            <w:r>
              <w:rPr>
                <w:rFonts w:eastAsia="仿宋_GB2312" w:hint="eastAsia"/>
                <w:sz w:val="24"/>
              </w:rPr>
              <w:t>）在职在岗证明材料，原则上提交与</w:t>
            </w:r>
            <w:del w:id="10" w:author="向彩良" w:date="2023-01-11T09:23:00Z">
              <w:r w:rsidDel="009C0A97">
                <w:rPr>
                  <w:rFonts w:eastAsia="仿宋_GB2312" w:hint="eastAsia"/>
                  <w:sz w:val="24"/>
                </w:rPr>
                <w:delText>与</w:delText>
              </w:r>
            </w:del>
            <w:r>
              <w:rPr>
                <w:rFonts w:eastAsia="仿宋_GB2312" w:hint="eastAsia"/>
                <w:sz w:val="24"/>
              </w:rPr>
              <w:t>个人工作经历相同的连续近半年以上（截止到申报当月或上一月）的社保明细，申报人可以在市职称申报系统获取社保缴纳信息，如无法通过系统获取的，须按要求提交相关在职在岗证明材料，如市外社保证明、劳动合同、聘书等。</w:t>
            </w:r>
          </w:p>
          <w:p w:rsidR="00382F8C" w:rsidRDefault="00BD25CE">
            <w:pPr>
              <w:spacing w:line="590" w:lineRule="exact"/>
              <w:rPr>
                <w:rFonts w:eastAsia="仿宋_GB2312"/>
                <w:sz w:val="24"/>
              </w:rPr>
            </w:pPr>
            <w:r>
              <w:rPr>
                <w:rFonts w:eastAsia="仿宋_GB2312" w:hint="eastAsia"/>
                <w:sz w:val="24"/>
              </w:rPr>
              <w:t>2</w:t>
            </w:r>
            <w:r>
              <w:rPr>
                <w:rFonts w:eastAsia="仿宋_GB2312" w:hint="eastAsia"/>
                <w:sz w:val="24"/>
              </w:rPr>
              <w:t>）取得国外或港、澳、台地区学历、学位的人员，应粘贴教育部留学服务中心认证的《国外学历学位认证书》或《港澳台学历学位认证书》。</w:t>
            </w:r>
          </w:p>
          <w:p w:rsidR="00382F8C" w:rsidRDefault="00BD25CE">
            <w:pPr>
              <w:spacing w:line="590" w:lineRule="exact"/>
              <w:rPr>
                <w:rFonts w:eastAsia="仿宋_GB2312"/>
                <w:sz w:val="24"/>
              </w:rPr>
            </w:pPr>
            <w:r>
              <w:rPr>
                <w:rFonts w:eastAsia="仿宋_GB2312" w:hint="eastAsia"/>
                <w:sz w:val="24"/>
              </w:rPr>
              <w:t xml:space="preserve">6. </w:t>
            </w:r>
            <w:r>
              <w:rPr>
                <w:rFonts w:eastAsia="仿宋_GB2312" w:hint="eastAsia"/>
                <w:sz w:val="24"/>
              </w:rPr>
              <w:t>表四所有签名处需要申报人亲笔签名，若粘贴面无材料的，应在空白处填写“无”。</w:t>
            </w:r>
          </w:p>
        </w:tc>
      </w:tr>
      <w:tr w:rsidR="00382F8C">
        <w:trPr>
          <w:jc w:val="center"/>
        </w:trPr>
        <w:tc>
          <w:tcPr>
            <w:tcW w:w="303" w:type="pct"/>
            <w:vAlign w:val="center"/>
          </w:tcPr>
          <w:p w:rsidR="00382F8C" w:rsidRDefault="00BD25CE">
            <w:pPr>
              <w:spacing w:line="590" w:lineRule="exact"/>
              <w:rPr>
                <w:rFonts w:eastAsia="仿宋_GB2312"/>
                <w:sz w:val="24"/>
              </w:rPr>
            </w:pPr>
            <w:r>
              <w:rPr>
                <w:rFonts w:eastAsia="仿宋_GB2312" w:hint="eastAsia"/>
                <w:sz w:val="24"/>
              </w:rPr>
              <w:t>表五</w:t>
            </w:r>
          </w:p>
        </w:tc>
        <w:tc>
          <w:tcPr>
            <w:tcW w:w="975" w:type="pct"/>
            <w:vAlign w:val="center"/>
          </w:tcPr>
          <w:p w:rsidR="00382F8C" w:rsidRDefault="00BD25CE">
            <w:pPr>
              <w:spacing w:line="590" w:lineRule="exact"/>
              <w:rPr>
                <w:rFonts w:eastAsia="仿宋_GB2312"/>
                <w:sz w:val="24"/>
              </w:rPr>
            </w:pPr>
            <w:r>
              <w:rPr>
                <w:rFonts w:eastAsia="仿宋_GB2312" w:hint="eastAsia"/>
                <w:sz w:val="24"/>
              </w:rPr>
              <w:t>《业绩、成果材料》</w:t>
            </w:r>
          </w:p>
        </w:tc>
        <w:tc>
          <w:tcPr>
            <w:tcW w:w="1272" w:type="pct"/>
            <w:vAlign w:val="center"/>
          </w:tcPr>
          <w:p w:rsidR="00382F8C" w:rsidRDefault="00BD25CE">
            <w:pPr>
              <w:spacing w:line="590" w:lineRule="exact"/>
              <w:rPr>
                <w:rFonts w:eastAsia="仿宋_GB2312"/>
                <w:sz w:val="24"/>
              </w:rPr>
            </w:pPr>
            <w:r>
              <w:rPr>
                <w:rFonts w:eastAsia="仿宋_GB2312" w:hint="eastAsia"/>
                <w:sz w:val="24"/>
              </w:rPr>
              <w:t>1</w:t>
            </w:r>
            <w:r>
              <w:rPr>
                <w:rFonts w:eastAsia="仿宋_GB2312" w:hint="eastAsia"/>
                <w:sz w:val="24"/>
              </w:rPr>
              <w:t>式</w:t>
            </w:r>
            <w:r>
              <w:rPr>
                <w:rFonts w:eastAsia="仿宋_GB2312" w:hint="eastAsia"/>
                <w:sz w:val="24"/>
              </w:rPr>
              <w:t>1</w:t>
            </w:r>
            <w:r>
              <w:rPr>
                <w:rFonts w:eastAsia="仿宋_GB2312" w:hint="eastAsia"/>
                <w:sz w:val="24"/>
              </w:rPr>
              <w:t>份，用</w:t>
            </w:r>
            <w:r>
              <w:rPr>
                <w:rFonts w:eastAsia="仿宋_GB2312" w:hint="eastAsia"/>
                <w:sz w:val="24"/>
              </w:rPr>
              <w:t>A4</w:t>
            </w:r>
            <w:r>
              <w:rPr>
                <w:rFonts w:eastAsia="仿宋_GB2312" w:hint="eastAsia"/>
                <w:sz w:val="24"/>
              </w:rPr>
              <w:t>纸双面印制。</w:t>
            </w:r>
          </w:p>
        </w:tc>
        <w:tc>
          <w:tcPr>
            <w:tcW w:w="2450" w:type="pct"/>
            <w:vAlign w:val="center"/>
          </w:tcPr>
          <w:p w:rsidR="00382F8C" w:rsidRPr="00CB1A15" w:rsidRDefault="00BD25CE">
            <w:pPr>
              <w:spacing w:line="590" w:lineRule="exact"/>
              <w:rPr>
                <w:rFonts w:eastAsia="仿宋_GB2312"/>
                <w:color w:val="000000" w:themeColor="text1"/>
                <w:sz w:val="24"/>
                <w:rPrChange w:id="11" w:author="向彩良" w:date="2023-01-11T11:37:00Z">
                  <w:rPr>
                    <w:rFonts w:eastAsia="仿宋_GB2312"/>
                    <w:sz w:val="24"/>
                  </w:rPr>
                </w:rPrChange>
              </w:rPr>
            </w:pPr>
            <w:r>
              <w:rPr>
                <w:rFonts w:eastAsia="仿宋_GB2312" w:hint="eastAsia"/>
                <w:sz w:val="24"/>
              </w:rPr>
              <w:t>1.</w:t>
            </w:r>
            <w:r w:rsidR="00847E0D" w:rsidRPr="00847E0D">
              <w:rPr>
                <w:rFonts w:eastAsia="仿宋_GB2312" w:hint="eastAsia"/>
                <w:color w:val="000000" w:themeColor="text1"/>
                <w:sz w:val="24"/>
                <w:rPrChange w:id="12" w:author="向彩良" w:date="2023-01-11T11:37:00Z">
                  <w:rPr>
                    <w:rFonts w:eastAsia="仿宋_GB2312" w:hint="eastAsia"/>
                    <w:sz w:val="24"/>
                  </w:rPr>
                </w:rPrChange>
              </w:rPr>
              <w:t>按照表中“职称申报材料之三（</w:t>
            </w:r>
            <w:r w:rsidR="00847E0D" w:rsidRPr="00847E0D">
              <w:rPr>
                <w:rFonts w:eastAsia="仿宋_GB2312"/>
                <w:color w:val="000000" w:themeColor="text1"/>
                <w:sz w:val="24"/>
                <w:rPrChange w:id="13" w:author="向彩良" w:date="2023-01-11T11:37:00Z">
                  <w:rPr>
                    <w:rFonts w:eastAsia="仿宋_GB2312"/>
                    <w:sz w:val="24"/>
                  </w:rPr>
                </w:rPrChange>
              </w:rPr>
              <w:t>1</w:t>
            </w:r>
            <w:r w:rsidR="00847E0D" w:rsidRPr="00847E0D">
              <w:rPr>
                <w:rFonts w:eastAsia="仿宋_GB2312" w:hint="eastAsia"/>
                <w:color w:val="000000" w:themeColor="text1"/>
                <w:sz w:val="24"/>
                <w:rPrChange w:id="14" w:author="向彩良" w:date="2023-01-11T11:37:00Z">
                  <w:rPr>
                    <w:rFonts w:eastAsia="仿宋_GB2312" w:hint="eastAsia"/>
                    <w:sz w:val="24"/>
                  </w:rPr>
                </w:rPrChange>
              </w:rPr>
              <w:t>）、（</w:t>
            </w:r>
            <w:r w:rsidR="00847E0D" w:rsidRPr="00847E0D">
              <w:rPr>
                <w:rFonts w:eastAsia="仿宋_GB2312"/>
                <w:color w:val="000000" w:themeColor="text1"/>
                <w:sz w:val="24"/>
                <w:rPrChange w:id="15" w:author="向彩良" w:date="2023-01-11T11:37:00Z">
                  <w:rPr>
                    <w:rFonts w:eastAsia="仿宋_GB2312"/>
                    <w:sz w:val="24"/>
                  </w:rPr>
                </w:rPrChange>
              </w:rPr>
              <w:t>2</w:t>
            </w:r>
            <w:r w:rsidR="00847E0D" w:rsidRPr="00847E0D">
              <w:rPr>
                <w:rFonts w:eastAsia="仿宋_GB2312" w:hint="eastAsia"/>
                <w:color w:val="000000" w:themeColor="text1"/>
                <w:sz w:val="24"/>
                <w:rPrChange w:id="16" w:author="向彩良" w:date="2023-01-11T11:37:00Z">
                  <w:rPr>
                    <w:rFonts w:eastAsia="仿宋_GB2312" w:hint="eastAsia"/>
                    <w:sz w:val="24"/>
                  </w:rPr>
                </w:rPrChange>
              </w:rPr>
              <w:t>）、（</w:t>
            </w:r>
            <w:r w:rsidR="00847E0D" w:rsidRPr="00847E0D">
              <w:rPr>
                <w:rFonts w:eastAsia="仿宋_GB2312"/>
                <w:color w:val="000000" w:themeColor="text1"/>
                <w:sz w:val="24"/>
                <w:rPrChange w:id="17" w:author="向彩良" w:date="2023-01-11T11:37:00Z">
                  <w:rPr>
                    <w:rFonts w:eastAsia="仿宋_GB2312"/>
                    <w:sz w:val="24"/>
                  </w:rPr>
                </w:rPrChange>
              </w:rPr>
              <w:t>3</w:t>
            </w:r>
            <w:r w:rsidR="00847E0D" w:rsidRPr="00847E0D">
              <w:rPr>
                <w:rFonts w:eastAsia="仿宋_GB2312" w:hint="eastAsia"/>
                <w:color w:val="000000" w:themeColor="text1"/>
                <w:sz w:val="24"/>
                <w:rPrChange w:id="18" w:author="向彩良" w:date="2023-01-11T11:37:00Z">
                  <w:rPr>
                    <w:rFonts w:eastAsia="仿宋_GB2312" w:hint="eastAsia"/>
                    <w:sz w:val="24"/>
                  </w:rPr>
                </w:rPrChange>
              </w:rPr>
              <w:t>）及（</w:t>
            </w:r>
            <w:r w:rsidR="00847E0D" w:rsidRPr="00847E0D">
              <w:rPr>
                <w:rFonts w:eastAsia="仿宋_GB2312"/>
                <w:color w:val="000000" w:themeColor="text1"/>
                <w:sz w:val="24"/>
                <w:rPrChange w:id="19" w:author="向彩良" w:date="2023-01-11T11:37:00Z">
                  <w:rPr>
                    <w:rFonts w:eastAsia="仿宋_GB2312"/>
                    <w:sz w:val="24"/>
                  </w:rPr>
                </w:rPrChange>
              </w:rPr>
              <w:t>4</w:t>
            </w:r>
            <w:r w:rsidR="00847E0D" w:rsidRPr="00847E0D">
              <w:rPr>
                <w:rFonts w:eastAsia="仿宋_GB2312" w:hint="eastAsia"/>
                <w:color w:val="000000" w:themeColor="text1"/>
                <w:sz w:val="24"/>
                <w:rPrChange w:id="20" w:author="向彩良" w:date="2023-01-11T11:37:00Z">
                  <w:rPr>
                    <w:rFonts w:eastAsia="仿宋_GB2312" w:hint="eastAsia"/>
                    <w:sz w:val="24"/>
                  </w:rPr>
                </w:rPrChange>
              </w:rPr>
              <w:t>）”所列要求进行分类整理，并分别装钉成册（共</w:t>
            </w:r>
            <w:r w:rsidR="00847E0D" w:rsidRPr="00847E0D">
              <w:rPr>
                <w:rFonts w:eastAsia="仿宋_GB2312"/>
                <w:color w:val="000000" w:themeColor="text1"/>
                <w:sz w:val="24"/>
                <w:rPrChange w:id="21" w:author="向彩良" w:date="2023-01-11T11:37:00Z">
                  <w:rPr>
                    <w:rFonts w:eastAsia="仿宋_GB2312"/>
                    <w:sz w:val="24"/>
                  </w:rPr>
                </w:rPrChange>
              </w:rPr>
              <w:t>4</w:t>
            </w:r>
            <w:r w:rsidR="00847E0D" w:rsidRPr="00847E0D">
              <w:rPr>
                <w:rFonts w:eastAsia="仿宋_GB2312" w:hint="eastAsia"/>
                <w:color w:val="000000" w:themeColor="text1"/>
                <w:sz w:val="24"/>
                <w:rPrChange w:id="22" w:author="向彩良" w:date="2023-01-11T11:37:00Z">
                  <w:rPr>
                    <w:rFonts w:eastAsia="仿宋_GB2312" w:hint="eastAsia"/>
                    <w:sz w:val="24"/>
                  </w:rPr>
                </w:rPrChange>
              </w:rPr>
              <w:t>册）。</w:t>
            </w:r>
          </w:p>
          <w:p w:rsidR="00382F8C" w:rsidRDefault="00BD25CE">
            <w:pPr>
              <w:spacing w:line="590" w:lineRule="exact"/>
              <w:rPr>
                <w:rFonts w:eastAsia="仿宋_GB2312"/>
                <w:sz w:val="24"/>
              </w:rPr>
            </w:pPr>
            <w:r>
              <w:rPr>
                <w:rFonts w:eastAsia="仿宋_GB2312" w:hint="eastAsia"/>
                <w:sz w:val="24"/>
              </w:rPr>
              <w:t>2.</w:t>
            </w:r>
            <w:r>
              <w:rPr>
                <w:rFonts w:eastAsia="仿宋_GB2312" w:hint="eastAsia"/>
                <w:sz w:val="24"/>
              </w:rPr>
              <w:t>无相关材料的，要在附件页上填写“无”。</w:t>
            </w:r>
          </w:p>
        </w:tc>
      </w:tr>
      <w:tr w:rsidR="00382F8C">
        <w:trPr>
          <w:jc w:val="center"/>
        </w:trPr>
        <w:tc>
          <w:tcPr>
            <w:tcW w:w="303" w:type="pct"/>
            <w:vAlign w:val="center"/>
          </w:tcPr>
          <w:p w:rsidR="00382F8C" w:rsidRDefault="00BD25CE">
            <w:pPr>
              <w:spacing w:line="590" w:lineRule="exact"/>
              <w:rPr>
                <w:rFonts w:eastAsia="仿宋_GB2312"/>
                <w:sz w:val="24"/>
              </w:rPr>
            </w:pPr>
            <w:r>
              <w:rPr>
                <w:rFonts w:eastAsia="仿宋_GB2312" w:hint="eastAsia"/>
                <w:sz w:val="24"/>
              </w:rPr>
              <w:t>表六</w:t>
            </w:r>
          </w:p>
        </w:tc>
        <w:tc>
          <w:tcPr>
            <w:tcW w:w="975" w:type="pct"/>
            <w:vAlign w:val="center"/>
          </w:tcPr>
          <w:p w:rsidR="00382F8C" w:rsidRDefault="00BD25CE">
            <w:pPr>
              <w:spacing w:line="590" w:lineRule="exact"/>
              <w:rPr>
                <w:rFonts w:eastAsia="仿宋_GB2312"/>
                <w:sz w:val="24"/>
              </w:rPr>
            </w:pPr>
            <w:r>
              <w:rPr>
                <w:rFonts w:eastAsia="仿宋_GB2312" w:hint="eastAsia"/>
                <w:sz w:val="24"/>
              </w:rPr>
              <w:t>《贴职称证相片页》</w:t>
            </w:r>
          </w:p>
        </w:tc>
        <w:tc>
          <w:tcPr>
            <w:tcW w:w="1272" w:type="pct"/>
            <w:vAlign w:val="center"/>
          </w:tcPr>
          <w:p w:rsidR="00382F8C" w:rsidRDefault="00BD25CE">
            <w:pPr>
              <w:spacing w:line="590" w:lineRule="exact"/>
              <w:rPr>
                <w:rFonts w:eastAsia="仿宋_GB2312"/>
                <w:sz w:val="24"/>
              </w:rPr>
            </w:pPr>
            <w:r>
              <w:rPr>
                <w:rFonts w:eastAsia="仿宋_GB2312" w:hint="eastAsia"/>
                <w:sz w:val="24"/>
              </w:rPr>
              <w:t>1</w:t>
            </w:r>
            <w:r>
              <w:rPr>
                <w:rFonts w:eastAsia="仿宋_GB2312" w:hint="eastAsia"/>
                <w:sz w:val="24"/>
              </w:rPr>
              <w:t>式</w:t>
            </w:r>
            <w:r>
              <w:rPr>
                <w:rFonts w:eastAsia="仿宋_GB2312" w:hint="eastAsia"/>
                <w:sz w:val="24"/>
              </w:rPr>
              <w:t>1</w:t>
            </w:r>
            <w:r>
              <w:rPr>
                <w:rFonts w:eastAsia="仿宋_GB2312" w:hint="eastAsia"/>
                <w:sz w:val="24"/>
              </w:rPr>
              <w:t>份，用</w:t>
            </w:r>
            <w:r>
              <w:rPr>
                <w:rFonts w:eastAsia="仿宋_GB2312" w:hint="eastAsia"/>
                <w:sz w:val="24"/>
              </w:rPr>
              <w:t>A4</w:t>
            </w:r>
            <w:r>
              <w:rPr>
                <w:rFonts w:eastAsia="仿宋_GB2312" w:hint="eastAsia"/>
                <w:sz w:val="24"/>
              </w:rPr>
              <w:t>纸单面打印。</w:t>
            </w:r>
          </w:p>
        </w:tc>
        <w:tc>
          <w:tcPr>
            <w:tcW w:w="2450" w:type="pct"/>
            <w:vAlign w:val="center"/>
          </w:tcPr>
          <w:p w:rsidR="00382F8C" w:rsidRDefault="00BD25CE">
            <w:pPr>
              <w:spacing w:line="590" w:lineRule="exact"/>
              <w:rPr>
                <w:rFonts w:eastAsia="仿宋_GB2312"/>
                <w:sz w:val="24"/>
              </w:rPr>
            </w:pPr>
            <w:r>
              <w:rPr>
                <w:rFonts w:eastAsia="仿宋_GB2312" w:hint="eastAsia"/>
                <w:sz w:val="24"/>
              </w:rPr>
              <w:t>1.</w:t>
            </w:r>
            <w:r>
              <w:rPr>
                <w:rFonts w:eastAsia="仿宋_GB2312" w:hint="eastAsia"/>
                <w:sz w:val="24"/>
              </w:rPr>
              <w:t>提供近期（半年内）正面免冠彩色大一寸蓝色底证件照，居民身份证正反面复印件</w:t>
            </w:r>
            <w:r>
              <w:rPr>
                <w:rFonts w:eastAsia="仿宋_GB2312" w:hint="eastAsia"/>
                <w:sz w:val="24"/>
              </w:rPr>
              <w:t>1</w:t>
            </w:r>
            <w:r>
              <w:rPr>
                <w:rFonts w:eastAsia="仿宋_GB2312" w:hint="eastAsia"/>
                <w:sz w:val="24"/>
              </w:rPr>
              <w:t>份，证件照及身份证在规定位置粘贴。</w:t>
            </w:r>
          </w:p>
          <w:p w:rsidR="00382F8C" w:rsidRDefault="00BD25CE">
            <w:pPr>
              <w:spacing w:line="590" w:lineRule="exact"/>
              <w:rPr>
                <w:rFonts w:eastAsia="仿宋_GB2312"/>
                <w:sz w:val="24"/>
              </w:rPr>
            </w:pPr>
            <w:r>
              <w:rPr>
                <w:rFonts w:eastAsia="仿宋_GB2312" w:hint="eastAsia"/>
                <w:sz w:val="24"/>
              </w:rPr>
              <w:t>2.</w:t>
            </w:r>
            <w:r>
              <w:rPr>
                <w:rFonts w:eastAsia="仿宋_GB2312" w:hint="eastAsia"/>
                <w:sz w:val="24"/>
              </w:rPr>
              <w:t>港澳台或外籍申报人提供通行证或护照复印件。</w:t>
            </w:r>
          </w:p>
        </w:tc>
      </w:tr>
      <w:tr w:rsidR="00382F8C">
        <w:trPr>
          <w:jc w:val="center"/>
        </w:trPr>
        <w:tc>
          <w:tcPr>
            <w:tcW w:w="303" w:type="pct"/>
            <w:vAlign w:val="center"/>
          </w:tcPr>
          <w:p w:rsidR="00382F8C" w:rsidRDefault="00BD25CE">
            <w:pPr>
              <w:spacing w:line="590" w:lineRule="exact"/>
              <w:rPr>
                <w:rFonts w:eastAsia="仿宋_GB2312"/>
                <w:sz w:val="24"/>
              </w:rPr>
            </w:pPr>
            <w:r>
              <w:rPr>
                <w:rFonts w:eastAsia="仿宋_GB2312" w:hint="eastAsia"/>
                <w:sz w:val="24"/>
              </w:rPr>
              <w:t>表七</w:t>
            </w:r>
          </w:p>
        </w:tc>
        <w:tc>
          <w:tcPr>
            <w:tcW w:w="975" w:type="pct"/>
            <w:vAlign w:val="center"/>
          </w:tcPr>
          <w:p w:rsidR="00382F8C" w:rsidRDefault="00BD25CE">
            <w:pPr>
              <w:spacing w:line="590" w:lineRule="exact"/>
              <w:rPr>
                <w:rFonts w:eastAsia="仿宋_GB2312"/>
                <w:sz w:val="24"/>
              </w:rPr>
            </w:pPr>
            <w:r>
              <w:rPr>
                <w:rFonts w:eastAsia="仿宋_GB2312" w:hint="eastAsia"/>
                <w:sz w:val="24"/>
              </w:rPr>
              <w:t>《广东省职称申报职称评前公示情况表》</w:t>
            </w:r>
          </w:p>
        </w:tc>
        <w:tc>
          <w:tcPr>
            <w:tcW w:w="1272" w:type="pct"/>
            <w:vAlign w:val="center"/>
          </w:tcPr>
          <w:p w:rsidR="00382F8C" w:rsidRDefault="00BD25CE">
            <w:pPr>
              <w:spacing w:line="590" w:lineRule="exact"/>
              <w:rPr>
                <w:rFonts w:eastAsia="仿宋_GB2312"/>
                <w:sz w:val="24"/>
              </w:rPr>
            </w:pPr>
            <w:r>
              <w:rPr>
                <w:rFonts w:eastAsia="仿宋_GB2312" w:hint="eastAsia"/>
                <w:sz w:val="24"/>
              </w:rPr>
              <w:t>1</w:t>
            </w:r>
            <w:r>
              <w:rPr>
                <w:rFonts w:eastAsia="仿宋_GB2312" w:hint="eastAsia"/>
                <w:sz w:val="24"/>
              </w:rPr>
              <w:t>式</w:t>
            </w:r>
            <w:r>
              <w:rPr>
                <w:rFonts w:eastAsia="仿宋_GB2312" w:hint="eastAsia"/>
                <w:sz w:val="24"/>
              </w:rPr>
              <w:t>1</w:t>
            </w:r>
            <w:r>
              <w:rPr>
                <w:rFonts w:eastAsia="仿宋_GB2312" w:hint="eastAsia"/>
                <w:sz w:val="24"/>
              </w:rPr>
              <w:t>份，用</w:t>
            </w:r>
            <w:r>
              <w:rPr>
                <w:rFonts w:eastAsia="仿宋_GB2312" w:hint="eastAsia"/>
                <w:sz w:val="24"/>
              </w:rPr>
              <w:t>A4</w:t>
            </w:r>
            <w:r>
              <w:rPr>
                <w:rFonts w:eastAsia="仿宋_GB2312" w:hint="eastAsia"/>
                <w:sz w:val="24"/>
              </w:rPr>
              <w:t>纸单面打印。</w:t>
            </w:r>
          </w:p>
        </w:tc>
        <w:tc>
          <w:tcPr>
            <w:tcW w:w="2450" w:type="pct"/>
            <w:vAlign w:val="center"/>
          </w:tcPr>
          <w:p w:rsidR="00382F8C" w:rsidRDefault="00382F8C">
            <w:pPr>
              <w:spacing w:line="590" w:lineRule="exact"/>
              <w:rPr>
                <w:rFonts w:eastAsia="仿宋_GB2312"/>
                <w:sz w:val="24"/>
              </w:rPr>
            </w:pPr>
          </w:p>
        </w:tc>
      </w:tr>
      <w:tr w:rsidR="00382F8C">
        <w:trPr>
          <w:jc w:val="center"/>
        </w:trPr>
        <w:tc>
          <w:tcPr>
            <w:tcW w:w="303" w:type="pct"/>
            <w:vAlign w:val="center"/>
          </w:tcPr>
          <w:p w:rsidR="00382F8C" w:rsidRDefault="00BD25CE">
            <w:pPr>
              <w:spacing w:line="590" w:lineRule="exact"/>
              <w:rPr>
                <w:rFonts w:eastAsia="仿宋_GB2312"/>
                <w:sz w:val="24"/>
              </w:rPr>
            </w:pPr>
            <w:r>
              <w:rPr>
                <w:rFonts w:eastAsia="仿宋_GB2312" w:hint="eastAsia"/>
                <w:sz w:val="24"/>
              </w:rPr>
              <w:t>表八</w:t>
            </w:r>
          </w:p>
        </w:tc>
        <w:tc>
          <w:tcPr>
            <w:tcW w:w="975" w:type="pct"/>
            <w:vAlign w:val="center"/>
          </w:tcPr>
          <w:p w:rsidR="00382F8C" w:rsidRDefault="00BD25CE">
            <w:pPr>
              <w:spacing w:line="590" w:lineRule="exact"/>
              <w:rPr>
                <w:rFonts w:eastAsia="仿宋_GB2312"/>
                <w:sz w:val="24"/>
              </w:rPr>
            </w:pPr>
            <w:r>
              <w:rPr>
                <w:rFonts w:eastAsia="仿宋_GB2312" w:hint="eastAsia"/>
                <w:sz w:val="24"/>
              </w:rPr>
              <w:t>《专业技术人员年度（任职期满）考核登记表》</w:t>
            </w:r>
          </w:p>
        </w:tc>
        <w:tc>
          <w:tcPr>
            <w:tcW w:w="1272" w:type="pct"/>
            <w:vAlign w:val="center"/>
          </w:tcPr>
          <w:p w:rsidR="00382F8C" w:rsidRDefault="00BD25CE">
            <w:pPr>
              <w:spacing w:line="590" w:lineRule="exact"/>
              <w:rPr>
                <w:rFonts w:eastAsia="仿宋_GB2312"/>
                <w:sz w:val="24"/>
              </w:rPr>
            </w:pPr>
            <w:r>
              <w:rPr>
                <w:rFonts w:eastAsia="仿宋_GB2312" w:hint="eastAsia"/>
                <w:sz w:val="24"/>
              </w:rPr>
              <w:t>1</w:t>
            </w:r>
            <w:r>
              <w:rPr>
                <w:rFonts w:eastAsia="仿宋_GB2312" w:hint="eastAsia"/>
                <w:sz w:val="24"/>
              </w:rPr>
              <w:t>式</w:t>
            </w:r>
            <w:r>
              <w:rPr>
                <w:rFonts w:eastAsia="仿宋_GB2312" w:hint="eastAsia"/>
                <w:sz w:val="24"/>
              </w:rPr>
              <w:t>1</w:t>
            </w:r>
            <w:r>
              <w:rPr>
                <w:rFonts w:eastAsia="仿宋_GB2312" w:hint="eastAsia"/>
                <w:sz w:val="24"/>
              </w:rPr>
              <w:t>份，用</w:t>
            </w:r>
            <w:r>
              <w:rPr>
                <w:rFonts w:eastAsia="仿宋_GB2312" w:hint="eastAsia"/>
                <w:sz w:val="24"/>
              </w:rPr>
              <w:t>A4</w:t>
            </w:r>
            <w:r>
              <w:rPr>
                <w:rFonts w:eastAsia="仿宋_GB2312" w:hint="eastAsia"/>
                <w:sz w:val="24"/>
              </w:rPr>
              <w:t>纸打印。</w:t>
            </w:r>
          </w:p>
        </w:tc>
        <w:tc>
          <w:tcPr>
            <w:tcW w:w="2450" w:type="pct"/>
            <w:vAlign w:val="center"/>
          </w:tcPr>
          <w:p w:rsidR="00382F8C" w:rsidRDefault="00382F8C">
            <w:pPr>
              <w:spacing w:line="590" w:lineRule="exact"/>
              <w:rPr>
                <w:rFonts w:eastAsia="仿宋_GB2312"/>
                <w:sz w:val="24"/>
              </w:rPr>
            </w:pPr>
          </w:p>
        </w:tc>
      </w:tr>
    </w:tbl>
    <w:p w:rsidR="00382F8C" w:rsidRDefault="00382F8C">
      <w:pPr>
        <w:spacing w:line="590" w:lineRule="exact"/>
        <w:ind w:firstLineChars="200" w:firstLine="640"/>
        <w:rPr>
          <w:rFonts w:eastAsia="仿宋_GB2312"/>
          <w:sz w:val="32"/>
          <w:szCs w:val="32"/>
        </w:rPr>
      </w:pPr>
    </w:p>
    <w:p w:rsidR="00382F8C" w:rsidRDefault="00BD25CE">
      <w:pPr>
        <w:spacing w:line="590" w:lineRule="exact"/>
        <w:ind w:firstLineChars="200" w:firstLine="640"/>
        <w:rPr>
          <w:rFonts w:eastAsia="仿宋_GB2312"/>
          <w:sz w:val="32"/>
          <w:szCs w:val="32"/>
        </w:rPr>
      </w:pPr>
      <w:r>
        <w:rPr>
          <w:rFonts w:eastAsia="仿宋_GB2312" w:hint="eastAsia"/>
          <w:sz w:val="32"/>
          <w:szCs w:val="32"/>
        </w:rPr>
        <w:t>二、获现职称以来的专业技术报告（约</w:t>
      </w:r>
      <w:r>
        <w:rPr>
          <w:rFonts w:eastAsia="仿宋_GB2312"/>
          <w:sz w:val="32"/>
          <w:szCs w:val="32"/>
        </w:rPr>
        <w:t>3000</w:t>
      </w:r>
      <w:r>
        <w:rPr>
          <w:rFonts w:eastAsia="仿宋_GB2312" w:hint="eastAsia"/>
          <w:sz w:val="32"/>
          <w:szCs w:val="32"/>
        </w:rPr>
        <w:t>字），</w:t>
      </w:r>
      <w:r>
        <w:rPr>
          <w:rFonts w:eastAsia="仿宋_GB2312"/>
          <w:sz w:val="32"/>
          <w:szCs w:val="32"/>
        </w:rPr>
        <w:t>1</w:t>
      </w:r>
      <w:r>
        <w:rPr>
          <w:rFonts w:eastAsia="仿宋_GB2312" w:hint="eastAsia"/>
          <w:sz w:val="32"/>
          <w:szCs w:val="32"/>
        </w:rPr>
        <w:t>式</w:t>
      </w:r>
      <w:r>
        <w:rPr>
          <w:rFonts w:eastAsia="仿宋_GB2312"/>
          <w:sz w:val="32"/>
          <w:szCs w:val="32"/>
        </w:rPr>
        <w:t>5</w:t>
      </w:r>
      <w:r>
        <w:rPr>
          <w:rFonts w:eastAsia="仿宋_GB2312" w:hint="eastAsia"/>
          <w:sz w:val="32"/>
          <w:szCs w:val="32"/>
        </w:rPr>
        <w:t>份，用</w:t>
      </w:r>
      <w:r>
        <w:rPr>
          <w:rFonts w:eastAsia="仿宋_GB2312"/>
          <w:sz w:val="32"/>
          <w:szCs w:val="32"/>
        </w:rPr>
        <w:t>A4</w:t>
      </w:r>
      <w:r>
        <w:rPr>
          <w:rFonts w:eastAsia="仿宋_GB2312" w:hint="eastAsia"/>
          <w:sz w:val="32"/>
          <w:szCs w:val="32"/>
        </w:rPr>
        <w:t>纸双面印制，申报人本人签名，并由所在工作单位加具核实意见。</w:t>
      </w:r>
    </w:p>
    <w:p w:rsidR="00382F8C" w:rsidRDefault="00BD25CE">
      <w:pPr>
        <w:spacing w:line="590" w:lineRule="exact"/>
        <w:ind w:firstLineChars="200" w:firstLine="640"/>
        <w:rPr>
          <w:rFonts w:eastAsia="仿宋_GB2312"/>
          <w:sz w:val="32"/>
          <w:szCs w:val="32"/>
        </w:rPr>
      </w:pPr>
      <w:r>
        <w:rPr>
          <w:rFonts w:eastAsia="仿宋_GB2312" w:hint="eastAsia"/>
          <w:sz w:val="32"/>
          <w:szCs w:val="32"/>
        </w:rPr>
        <w:t>三、所在单位要对申报人任现职以来的职业道德、思想政治表现、专业技术工作业绩成果、工作表现以及填报材料真实可靠性提出准确客观的评价意见（</w:t>
      </w:r>
      <w:r>
        <w:rPr>
          <w:rFonts w:eastAsia="仿宋_GB2312"/>
          <w:sz w:val="32"/>
          <w:szCs w:val="32"/>
        </w:rPr>
        <w:t>150</w:t>
      </w:r>
      <w:r>
        <w:rPr>
          <w:rFonts w:eastAsia="仿宋_GB2312" w:hint="eastAsia"/>
          <w:sz w:val="32"/>
          <w:szCs w:val="32"/>
        </w:rPr>
        <w:t>字以内），填入表二和表三。</w:t>
      </w:r>
    </w:p>
    <w:p w:rsidR="00382F8C" w:rsidRDefault="00BD25CE">
      <w:pPr>
        <w:spacing w:line="590" w:lineRule="exact"/>
        <w:ind w:firstLineChars="200" w:firstLine="640"/>
        <w:rPr>
          <w:rFonts w:eastAsia="仿宋_GB2312"/>
          <w:sz w:val="32"/>
          <w:szCs w:val="32"/>
        </w:rPr>
      </w:pPr>
      <w:r>
        <w:rPr>
          <w:rFonts w:eastAsia="仿宋_GB2312" w:hint="eastAsia"/>
          <w:sz w:val="32"/>
          <w:szCs w:val="32"/>
        </w:rPr>
        <w:t>四、多方合作、多人合作项目，或发包承揽关系的甲方乙方项目，必须如实注明，明确列出本人承担部分及所起作用，并附上合作方（多方或多人）出具或加具的证明文件。如用模糊性语句表述造成理解误差，或未附上合作方证明文件的，该项业绩成果</w:t>
      </w:r>
      <w:del w:id="23" w:author="向彩良" w:date="2023-01-11T11:38:00Z">
        <w:r w:rsidDel="00CB1A15">
          <w:rPr>
            <w:rFonts w:eastAsia="仿宋_GB2312" w:hint="eastAsia"/>
            <w:sz w:val="32"/>
            <w:szCs w:val="32"/>
          </w:rPr>
          <w:delText>以</w:delText>
        </w:r>
      </w:del>
      <w:ins w:id="24" w:author="向彩良" w:date="2023-01-11T11:38:00Z">
        <w:r w:rsidR="00CB1A15">
          <w:rPr>
            <w:rFonts w:eastAsia="仿宋_GB2312" w:hint="eastAsia"/>
            <w:sz w:val="32"/>
            <w:szCs w:val="32"/>
          </w:rPr>
          <w:t>视为</w:t>
        </w:r>
      </w:ins>
      <w:r>
        <w:rPr>
          <w:rFonts w:eastAsia="仿宋_GB2312" w:hint="eastAsia"/>
          <w:sz w:val="32"/>
          <w:szCs w:val="32"/>
        </w:rPr>
        <w:t>无效</w:t>
      </w:r>
      <w:del w:id="25" w:author="向彩良" w:date="2023-01-11T11:38:00Z">
        <w:r w:rsidDel="00CB1A15">
          <w:rPr>
            <w:rFonts w:eastAsia="仿宋_GB2312" w:hint="eastAsia"/>
            <w:sz w:val="32"/>
            <w:szCs w:val="32"/>
          </w:rPr>
          <w:delText>论</w:delText>
        </w:r>
      </w:del>
      <w:del w:id="26" w:author="向彩良" w:date="2023-01-11T11:39:00Z">
        <w:r w:rsidDel="00CB1A15">
          <w:rPr>
            <w:rFonts w:eastAsia="仿宋_GB2312" w:hint="eastAsia"/>
            <w:sz w:val="32"/>
            <w:szCs w:val="32"/>
          </w:rPr>
          <w:delText>处</w:delText>
        </w:r>
      </w:del>
      <w:r>
        <w:rPr>
          <w:rFonts w:eastAsia="仿宋_GB2312" w:hint="eastAsia"/>
          <w:sz w:val="32"/>
          <w:szCs w:val="32"/>
        </w:rPr>
        <w:t>。对相关成果及完成项目的奖励、表彰，要注明授予的部门和等级。</w:t>
      </w:r>
    </w:p>
    <w:p w:rsidR="00382F8C" w:rsidRDefault="00BD25CE">
      <w:pPr>
        <w:spacing w:line="590" w:lineRule="exact"/>
        <w:ind w:firstLineChars="200" w:firstLine="640"/>
        <w:rPr>
          <w:rFonts w:eastAsia="仿宋_GB2312"/>
          <w:sz w:val="32"/>
          <w:szCs w:val="32"/>
        </w:rPr>
      </w:pPr>
      <w:r>
        <w:rPr>
          <w:rFonts w:eastAsia="仿宋_GB2312" w:hint="eastAsia"/>
          <w:sz w:val="32"/>
          <w:szCs w:val="32"/>
        </w:rPr>
        <w:t>五、凡提供复印件的，必须由法人单位人事部门在复印件各页面上出具核实意见，注明“此件与原件相符”，并由核实人签名，加盖公章。</w:t>
      </w:r>
    </w:p>
    <w:p w:rsidR="00382F8C" w:rsidRDefault="00BD25CE">
      <w:pPr>
        <w:spacing w:line="590" w:lineRule="exact"/>
        <w:ind w:firstLineChars="200" w:firstLine="640"/>
        <w:rPr>
          <w:rFonts w:eastAsia="仿宋_GB2312"/>
          <w:sz w:val="32"/>
          <w:szCs w:val="32"/>
        </w:rPr>
      </w:pPr>
      <w:r>
        <w:rPr>
          <w:rFonts w:eastAsia="仿宋_GB2312" w:hint="eastAsia"/>
          <w:sz w:val="32"/>
          <w:szCs w:val="32"/>
        </w:rPr>
        <w:t>六、以上申报评审表一至表八，必须从市系统打印，申报人要确保纸质材料与系统上传材料一致。</w:t>
      </w:r>
    </w:p>
    <w:p w:rsidR="00382F8C" w:rsidRDefault="00BD25CE">
      <w:pPr>
        <w:spacing w:line="590" w:lineRule="exact"/>
        <w:rPr>
          <w:rFonts w:ascii="黑体" w:eastAsia="黑体"/>
          <w:sz w:val="32"/>
          <w:szCs w:val="32"/>
        </w:rPr>
      </w:pPr>
      <w:r>
        <w:rPr>
          <w:rFonts w:eastAsia="仿宋_GB2312"/>
          <w:sz w:val="32"/>
          <w:szCs w:val="32"/>
        </w:rPr>
        <w:br w:type="page"/>
      </w:r>
      <w:r>
        <w:rPr>
          <w:rFonts w:ascii="黑体" w:eastAsia="黑体" w:hint="eastAsia"/>
          <w:sz w:val="32"/>
          <w:szCs w:val="32"/>
        </w:rPr>
        <w:t>图1</w:t>
      </w:r>
    </w:p>
    <w:p w:rsidR="00382F8C" w:rsidRDefault="00BD25CE">
      <w:pPr>
        <w:spacing w:line="590" w:lineRule="exact"/>
        <w:rPr>
          <w:rFonts w:ascii="方正小标宋简体" w:eastAsia="方正小标宋简体"/>
          <w:sz w:val="44"/>
          <w:szCs w:val="44"/>
        </w:rPr>
      </w:pPr>
      <w:r>
        <w:rPr>
          <w:rFonts w:ascii="方正小标宋简体" w:eastAsia="方正小标宋简体" w:hint="eastAsia"/>
          <w:sz w:val="44"/>
          <w:szCs w:val="44"/>
        </w:rPr>
        <w:t>《（）级职称申报人基本情况及评审登记表》（表三）折叠后样式</w:t>
      </w:r>
    </w:p>
    <w:p w:rsidR="00BD25CE" w:rsidRDefault="009F3EDA">
      <w:pPr>
        <w:widowControl/>
        <w:jc w:val="center"/>
        <w:rPr>
          <w:rFonts w:ascii="宋体" w:hAnsi="宋体" w:cs="宋体"/>
          <w:kern w:val="0"/>
          <w:sz w:val="24"/>
        </w:rPr>
      </w:pPr>
      <w:r>
        <w:rPr>
          <w:rFonts w:ascii="宋体" w:hAnsi="宋体" w:cs="宋体"/>
          <w:noProof/>
          <w:kern w:val="0"/>
          <w:sz w:val="24"/>
        </w:rPr>
        <w:drawing>
          <wp:inline distT="0" distB="0" distL="0" distR="0">
            <wp:extent cx="6124575" cy="3705225"/>
            <wp:effectExtent l="19050" t="0" r="9525" b="0"/>
            <wp:docPr id="1" name="图片 1" descr="$VJX_18]M_KFI%QH~R94RP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VJX_18]M_KFI%QH~R94RP6"/>
                    <pic:cNvPicPr>
                      <a:picLocks noChangeAspect="1" noChangeArrowheads="1"/>
                    </pic:cNvPicPr>
                  </pic:nvPicPr>
                  <pic:blipFill>
                    <a:blip r:embed="rId6"/>
                    <a:srcRect/>
                    <a:stretch>
                      <a:fillRect/>
                    </a:stretch>
                  </pic:blipFill>
                  <pic:spPr bwMode="auto">
                    <a:xfrm>
                      <a:off x="0" y="0"/>
                      <a:ext cx="6124575" cy="3705225"/>
                    </a:xfrm>
                    <a:prstGeom prst="rect">
                      <a:avLst/>
                    </a:prstGeom>
                    <a:noFill/>
                    <a:ln w="9525">
                      <a:noFill/>
                      <a:miter lim="800000"/>
                      <a:headEnd/>
                      <a:tailEnd/>
                    </a:ln>
                  </pic:spPr>
                </pic:pic>
              </a:graphicData>
            </a:graphic>
          </wp:inline>
        </w:drawing>
      </w:r>
    </w:p>
    <w:sectPr w:rsidR="00BD25CE" w:rsidSect="00382F8C">
      <w:footerReference w:type="even" r:id="rId7"/>
      <w:footerReference w:type="default" r:id="rId8"/>
      <w:pgSz w:w="16838" w:h="11906" w:orient="landscape"/>
      <w:pgMar w:top="1247" w:right="1758" w:bottom="1588" w:left="2098" w:header="1134" w:footer="1503"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2E20" w:rsidRDefault="00522E20">
      <w:r>
        <w:separator/>
      </w:r>
    </w:p>
  </w:endnote>
  <w:endnote w:type="continuationSeparator" w:id="1">
    <w:p w:rsidR="00522E20" w:rsidRDefault="00522E2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altName w:val="微软雅黑"/>
    <w:charset w:val="86"/>
    <w:family w:val="script"/>
    <w:pitch w:val="default"/>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2F8C" w:rsidRDefault="00847E0D">
    <w:pPr>
      <w:pStyle w:val="a6"/>
      <w:framePr w:wrap="around" w:vAnchor="text" w:hAnchor="margin" w:xAlign="outside" w:y="1"/>
      <w:rPr>
        <w:rStyle w:val="aa"/>
      </w:rPr>
    </w:pPr>
    <w:r>
      <w:fldChar w:fldCharType="begin"/>
    </w:r>
    <w:r w:rsidR="00BD25CE">
      <w:rPr>
        <w:rStyle w:val="aa"/>
      </w:rPr>
      <w:instrText xml:space="preserve">PAGE  </w:instrText>
    </w:r>
    <w:r>
      <w:fldChar w:fldCharType="end"/>
    </w:r>
  </w:p>
  <w:p w:rsidR="00382F8C" w:rsidRDefault="00382F8C">
    <w:pPr>
      <w:pStyle w:val="a6"/>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2F8C" w:rsidRDefault="00382F8C">
    <w:pPr>
      <w:pStyle w:val="a6"/>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2E20" w:rsidRDefault="00522E20">
      <w:r>
        <w:separator/>
      </w:r>
    </w:p>
  </w:footnote>
  <w:footnote w:type="continuationSeparator" w:id="1">
    <w:p w:rsidR="00522E20" w:rsidRDefault="00522E2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revisionView w:markup="0"/>
  <w:trackRevisions/>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mIwM2RkOTEzODM1Y2JhYjFmOTllNjEyMzU4MWI3MzYifQ=="/>
  </w:docVars>
  <w:rsids>
    <w:rsidRoot w:val="00B9238D"/>
    <w:rsid w:val="00000761"/>
    <w:rsid w:val="0000656D"/>
    <w:rsid w:val="00011308"/>
    <w:rsid w:val="00025D4E"/>
    <w:rsid w:val="00030177"/>
    <w:rsid w:val="00052AC0"/>
    <w:rsid w:val="00053E41"/>
    <w:rsid w:val="0005513E"/>
    <w:rsid w:val="00064A42"/>
    <w:rsid w:val="000B6A70"/>
    <w:rsid w:val="000F7032"/>
    <w:rsid w:val="00120E1E"/>
    <w:rsid w:val="00140CA0"/>
    <w:rsid w:val="0015483F"/>
    <w:rsid w:val="00177E4F"/>
    <w:rsid w:val="001812D2"/>
    <w:rsid w:val="00184DF7"/>
    <w:rsid w:val="001A5E1E"/>
    <w:rsid w:val="001C0570"/>
    <w:rsid w:val="002069A3"/>
    <w:rsid w:val="00225959"/>
    <w:rsid w:val="00267097"/>
    <w:rsid w:val="0027447C"/>
    <w:rsid w:val="002C389C"/>
    <w:rsid w:val="002E04A8"/>
    <w:rsid w:val="00320C59"/>
    <w:rsid w:val="003260B6"/>
    <w:rsid w:val="00327437"/>
    <w:rsid w:val="003507ED"/>
    <w:rsid w:val="00382F8C"/>
    <w:rsid w:val="00394E15"/>
    <w:rsid w:val="004028A3"/>
    <w:rsid w:val="00416C45"/>
    <w:rsid w:val="00446D0A"/>
    <w:rsid w:val="004A76A9"/>
    <w:rsid w:val="004B5E31"/>
    <w:rsid w:val="004C3647"/>
    <w:rsid w:val="00522590"/>
    <w:rsid w:val="00522E20"/>
    <w:rsid w:val="005428F1"/>
    <w:rsid w:val="00551A18"/>
    <w:rsid w:val="00591AC6"/>
    <w:rsid w:val="005A10BF"/>
    <w:rsid w:val="005A5755"/>
    <w:rsid w:val="005D4C8D"/>
    <w:rsid w:val="00602F16"/>
    <w:rsid w:val="006253C7"/>
    <w:rsid w:val="0063484F"/>
    <w:rsid w:val="00682C97"/>
    <w:rsid w:val="0069213E"/>
    <w:rsid w:val="006E2CEB"/>
    <w:rsid w:val="006F66FB"/>
    <w:rsid w:val="00700C1D"/>
    <w:rsid w:val="00720D22"/>
    <w:rsid w:val="007277D8"/>
    <w:rsid w:val="007405B4"/>
    <w:rsid w:val="00792DF9"/>
    <w:rsid w:val="007A2F1B"/>
    <w:rsid w:val="007A3B4F"/>
    <w:rsid w:val="007C4D36"/>
    <w:rsid w:val="007E02EB"/>
    <w:rsid w:val="008041F8"/>
    <w:rsid w:val="00805AAD"/>
    <w:rsid w:val="0083008D"/>
    <w:rsid w:val="00847E0D"/>
    <w:rsid w:val="008A1423"/>
    <w:rsid w:val="008B4E41"/>
    <w:rsid w:val="008B56C7"/>
    <w:rsid w:val="008C788B"/>
    <w:rsid w:val="008D5A43"/>
    <w:rsid w:val="00931987"/>
    <w:rsid w:val="00946C7B"/>
    <w:rsid w:val="00950E76"/>
    <w:rsid w:val="009A1F2F"/>
    <w:rsid w:val="009B1FFE"/>
    <w:rsid w:val="009C0A97"/>
    <w:rsid w:val="009C1E3B"/>
    <w:rsid w:val="009D237D"/>
    <w:rsid w:val="009F3EDA"/>
    <w:rsid w:val="00A03AD9"/>
    <w:rsid w:val="00A1726D"/>
    <w:rsid w:val="00A74F68"/>
    <w:rsid w:val="00A84CF9"/>
    <w:rsid w:val="00A857DD"/>
    <w:rsid w:val="00AD4804"/>
    <w:rsid w:val="00B52132"/>
    <w:rsid w:val="00B570C3"/>
    <w:rsid w:val="00B759B3"/>
    <w:rsid w:val="00B81C46"/>
    <w:rsid w:val="00B83B79"/>
    <w:rsid w:val="00B9238D"/>
    <w:rsid w:val="00B9557B"/>
    <w:rsid w:val="00BC6092"/>
    <w:rsid w:val="00BD25CE"/>
    <w:rsid w:val="00C1097F"/>
    <w:rsid w:val="00C116CD"/>
    <w:rsid w:val="00C47914"/>
    <w:rsid w:val="00C53D95"/>
    <w:rsid w:val="00C6151F"/>
    <w:rsid w:val="00C73AB1"/>
    <w:rsid w:val="00C93CB0"/>
    <w:rsid w:val="00CB077E"/>
    <w:rsid w:val="00CB1A15"/>
    <w:rsid w:val="00CD2DCB"/>
    <w:rsid w:val="00D25723"/>
    <w:rsid w:val="00D51B04"/>
    <w:rsid w:val="00D54F3A"/>
    <w:rsid w:val="00D71F63"/>
    <w:rsid w:val="00D75B73"/>
    <w:rsid w:val="00D835DE"/>
    <w:rsid w:val="00DB5B59"/>
    <w:rsid w:val="00E008AB"/>
    <w:rsid w:val="00E15B01"/>
    <w:rsid w:val="00E26FE3"/>
    <w:rsid w:val="00E51D43"/>
    <w:rsid w:val="00E575DF"/>
    <w:rsid w:val="00E67777"/>
    <w:rsid w:val="00E76D6D"/>
    <w:rsid w:val="00E92C4D"/>
    <w:rsid w:val="00EE213A"/>
    <w:rsid w:val="00EE6A5E"/>
    <w:rsid w:val="00F37705"/>
    <w:rsid w:val="00F85CE2"/>
    <w:rsid w:val="17110257"/>
    <w:rsid w:val="1A2E54F5"/>
    <w:rsid w:val="21324B18"/>
    <w:rsid w:val="2E773ECE"/>
    <w:rsid w:val="37693E47"/>
    <w:rsid w:val="38E355C3"/>
    <w:rsid w:val="47E426C2"/>
    <w:rsid w:val="4F8F4112"/>
    <w:rsid w:val="5D9E4863"/>
    <w:rsid w:val="639153FE"/>
    <w:rsid w:val="680033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82F8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rsid w:val="00382F8C"/>
    <w:pPr>
      <w:ind w:firstLineChars="200" w:firstLine="420"/>
    </w:pPr>
    <w:rPr>
      <w:rFonts w:ascii="Calibri" w:hAnsi="Calibri"/>
      <w:szCs w:val="22"/>
    </w:rPr>
  </w:style>
  <w:style w:type="paragraph" w:styleId="a4">
    <w:name w:val="Body Text Indent"/>
    <w:basedOn w:val="a"/>
    <w:rsid w:val="00382F8C"/>
    <w:pPr>
      <w:spacing w:line="560" w:lineRule="exact"/>
      <w:ind w:firstLineChars="200" w:firstLine="600"/>
      <w:outlineLvl w:val="0"/>
    </w:pPr>
    <w:rPr>
      <w:rFonts w:ascii="仿宋_GB2312" w:eastAsia="仿宋_GB2312"/>
      <w:sz w:val="30"/>
    </w:rPr>
  </w:style>
  <w:style w:type="paragraph" w:styleId="2">
    <w:name w:val="Body Text Indent 2"/>
    <w:basedOn w:val="a"/>
    <w:rsid w:val="00382F8C"/>
    <w:pPr>
      <w:snapToGrid w:val="0"/>
      <w:spacing w:line="600" w:lineRule="exact"/>
      <w:ind w:firstLineChars="200" w:firstLine="640"/>
    </w:pPr>
    <w:rPr>
      <w:rFonts w:ascii="仿宋_GB2312" w:eastAsia="仿宋_GB2312"/>
      <w:color w:val="FF0000"/>
      <w:sz w:val="32"/>
      <w:szCs w:val="32"/>
    </w:rPr>
  </w:style>
  <w:style w:type="paragraph" w:styleId="a5">
    <w:name w:val="Balloon Text"/>
    <w:basedOn w:val="a"/>
    <w:semiHidden/>
    <w:rsid w:val="00382F8C"/>
    <w:rPr>
      <w:sz w:val="18"/>
      <w:szCs w:val="18"/>
    </w:rPr>
  </w:style>
  <w:style w:type="paragraph" w:styleId="a6">
    <w:name w:val="footer"/>
    <w:basedOn w:val="a"/>
    <w:rsid w:val="00382F8C"/>
    <w:pPr>
      <w:tabs>
        <w:tab w:val="center" w:pos="4153"/>
        <w:tab w:val="right" w:pos="8306"/>
      </w:tabs>
      <w:snapToGrid w:val="0"/>
      <w:jc w:val="left"/>
    </w:pPr>
    <w:rPr>
      <w:sz w:val="18"/>
      <w:szCs w:val="18"/>
    </w:rPr>
  </w:style>
  <w:style w:type="paragraph" w:styleId="a7">
    <w:name w:val="header"/>
    <w:basedOn w:val="a"/>
    <w:rsid w:val="00382F8C"/>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Char"/>
    <w:qFormat/>
    <w:rsid w:val="00382F8C"/>
    <w:pPr>
      <w:spacing w:before="240" w:after="60" w:line="312" w:lineRule="auto"/>
      <w:jc w:val="center"/>
      <w:outlineLvl w:val="1"/>
    </w:pPr>
    <w:rPr>
      <w:rFonts w:ascii="Cambria" w:hAnsi="Cambria"/>
      <w:b/>
      <w:bCs/>
      <w:kern w:val="28"/>
      <w:sz w:val="32"/>
      <w:szCs w:val="32"/>
    </w:rPr>
  </w:style>
  <w:style w:type="character" w:customStyle="1" w:styleId="Char">
    <w:name w:val="副标题 Char"/>
    <w:link w:val="a8"/>
    <w:rsid w:val="00382F8C"/>
    <w:rPr>
      <w:rFonts w:ascii="Cambria" w:hAnsi="Cambria" w:cs="Times New Roman"/>
      <w:b/>
      <w:bCs/>
      <w:kern w:val="28"/>
      <w:sz w:val="32"/>
      <w:szCs w:val="32"/>
    </w:rPr>
  </w:style>
  <w:style w:type="table" w:styleId="a9">
    <w:name w:val="Table Grid"/>
    <w:basedOn w:val="a1"/>
    <w:rsid w:val="00382F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rsid w:val="00382F8C"/>
  </w:style>
  <w:style w:type="character" w:styleId="ab">
    <w:name w:val="Hyperlink"/>
    <w:rsid w:val="00382F8C"/>
    <w:rPr>
      <w:color w:val="0000FF"/>
      <w:u w:val="single"/>
    </w:rPr>
  </w:style>
  <w:style w:type="paragraph" w:customStyle="1" w:styleId="Char0">
    <w:name w:val="Char"/>
    <w:basedOn w:val="a"/>
    <w:rsid w:val="00382F8C"/>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271</Words>
  <Characters>1548</Characters>
  <Application>Microsoft Office Word</Application>
  <DocSecurity>0</DocSecurity>
  <Lines>12</Lines>
  <Paragraphs>3</Paragraphs>
  <ScaleCrop>false</ScaleCrop>
  <Company>Microsoft</Company>
  <LinksUpToDate>false</LinksUpToDate>
  <CharactersWithSpaces>1816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黄文宇</dc:creator>
  <cp:lastModifiedBy>张丽媚</cp:lastModifiedBy>
  <cp:revision>1</cp:revision>
  <cp:lastPrinted>2021-12-03T06:57:00Z</cp:lastPrinted>
  <dcterms:created xsi:type="dcterms:W3CDTF">2023-01-13T09:03:00Z</dcterms:created>
  <dcterms:modified xsi:type="dcterms:W3CDTF">2023-01-13T09:03:00Z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BE7FDD0D1E1447BEAC5DDDB3ED0E7322</vt:lpwstr>
  </property>
</Properties>
</file>